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426" w:rsidRDefault="00027BE8">
      <w:pPr>
        <w:ind w:left="10080" w:firstLine="720"/>
        <w:jc w:val="center"/>
        <w:rPr>
          <w:rFonts w:ascii="Gill Sans MT" w:hAnsi="Gill Sans MT" w:cs="Arial"/>
          <w:b/>
          <w:sz w:val="36"/>
          <w:szCs w:val="36"/>
          <w:lang w:val="en-GB"/>
        </w:rPr>
      </w:pPr>
      <w:r>
        <w:rPr>
          <w:rFonts w:ascii="Gill Sans MT" w:hAnsi="Gill Sans MT" w:cs="Arial"/>
          <w:b/>
          <w:noProof/>
          <w:sz w:val="36"/>
          <w:szCs w:val="36"/>
        </w:rPr>
        <w:drawing>
          <wp:inline distT="0" distB="0" distL="0" distR="0">
            <wp:extent cx="1600200" cy="809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00200" cy="809625"/>
                    </a:xfrm>
                    <a:prstGeom prst="rect">
                      <a:avLst/>
                    </a:prstGeom>
                    <a:noFill/>
                    <a:ln w="9525">
                      <a:noFill/>
                      <a:miter lim="800000"/>
                      <a:headEnd/>
                      <a:tailEnd/>
                    </a:ln>
                  </pic:spPr>
                </pic:pic>
              </a:graphicData>
            </a:graphic>
          </wp:inline>
        </w:drawing>
      </w:r>
    </w:p>
    <w:p w:rsidR="00912426" w:rsidRDefault="00912426" w:rsidP="00AB36D3">
      <w:pPr>
        <w:outlineLvl w:val="0"/>
        <w:rPr>
          <w:rFonts w:ascii="Gill Sans MT" w:hAnsi="Gill Sans MT" w:cs="Arial"/>
          <w:b/>
          <w:sz w:val="36"/>
          <w:szCs w:val="36"/>
          <w:lang w:val="en-GB"/>
        </w:rPr>
      </w:pPr>
      <w:r>
        <w:rPr>
          <w:rFonts w:ascii="Gill Sans MT" w:hAnsi="Gill Sans MT" w:cs="Arial"/>
          <w:b/>
          <w:sz w:val="36"/>
          <w:szCs w:val="36"/>
          <w:lang w:val="en-GB"/>
        </w:rPr>
        <w:t xml:space="preserve">Equality Impact Assessment </w:t>
      </w:r>
      <w:r w:rsidR="000D7048">
        <w:rPr>
          <w:rFonts w:ascii="Gill Sans MT" w:hAnsi="Gill Sans MT" w:cs="Arial"/>
          <w:b/>
          <w:sz w:val="36"/>
          <w:szCs w:val="36"/>
          <w:lang w:val="en-GB"/>
        </w:rPr>
        <w:t>B</w:t>
      </w:r>
      <w:r w:rsidR="004B5AD7">
        <w:rPr>
          <w:rFonts w:ascii="Gill Sans MT" w:hAnsi="Gill Sans MT" w:cs="Arial"/>
          <w:b/>
          <w:sz w:val="36"/>
          <w:szCs w:val="36"/>
          <w:lang w:val="en-GB"/>
        </w:rPr>
        <w:t xml:space="preserve">etter Places for Work – </w:t>
      </w:r>
      <w:smartTag w:uri="urn:schemas-microsoft-com:office:smarttags" w:element="place">
        <w:smartTag w:uri="urn:schemas-microsoft-com:office:smarttags" w:element="PlaceType">
          <w:r w:rsidR="004B5AD7">
            <w:rPr>
              <w:rFonts w:ascii="Gill Sans MT" w:hAnsi="Gill Sans MT" w:cs="Arial"/>
              <w:b/>
              <w:sz w:val="36"/>
              <w:szCs w:val="36"/>
              <w:lang w:val="en-GB"/>
            </w:rPr>
            <w:t>County</w:t>
          </w:r>
        </w:smartTag>
        <w:r w:rsidR="004B5AD7">
          <w:rPr>
            <w:rFonts w:ascii="Gill Sans MT" w:hAnsi="Gill Sans MT" w:cs="Arial"/>
            <w:b/>
            <w:sz w:val="36"/>
            <w:szCs w:val="36"/>
            <w:lang w:val="en-GB"/>
          </w:rPr>
          <w:t xml:space="preserve"> </w:t>
        </w:r>
        <w:smartTag w:uri="urn:schemas-microsoft-com:office:smarttags" w:element="PlaceName">
          <w:r w:rsidR="004B5AD7">
            <w:rPr>
              <w:rFonts w:ascii="Gill Sans MT" w:hAnsi="Gill Sans MT" w:cs="Arial"/>
              <w:b/>
              <w:sz w:val="36"/>
              <w:szCs w:val="36"/>
              <w:lang w:val="en-GB"/>
            </w:rPr>
            <w:t>Wide</w:t>
          </w:r>
        </w:smartTag>
      </w:smartTag>
    </w:p>
    <w:p w:rsidR="004E287B" w:rsidRDefault="004E287B">
      <w:pPr>
        <w:rPr>
          <w:rFonts w:ascii="Gill Sans MT" w:hAnsi="Gill Sans MT" w:cs="Arial"/>
          <w:lang w:val="en-GB"/>
        </w:rPr>
      </w:pPr>
    </w:p>
    <w:tbl>
      <w:tblPr>
        <w:tblStyle w:val="TableGrid"/>
        <w:tblW w:w="0" w:type="auto"/>
        <w:tblLook w:val="01E0"/>
      </w:tblPr>
      <w:tblGrid>
        <w:gridCol w:w="5328"/>
        <w:gridCol w:w="6588"/>
      </w:tblGrid>
      <w:tr w:rsidR="0023281B">
        <w:tc>
          <w:tcPr>
            <w:tcW w:w="5328" w:type="dxa"/>
            <w:shd w:val="clear" w:color="auto" w:fill="E6E6E6"/>
          </w:tcPr>
          <w:p w:rsidR="0023281B" w:rsidRPr="0023281B" w:rsidRDefault="0023281B">
            <w:pPr>
              <w:rPr>
                <w:rFonts w:ascii="Gill Sans MT" w:hAnsi="Gill Sans MT" w:cs="Arial"/>
                <w:lang w:val="en-GB"/>
              </w:rPr>
            </w:pPr>
            <w:r w:rsidRPr="0023281B">
              <w:rPr>
                <w:rFonts w:ascii="Gill Sans MT" w:hAnsi="Gill Sans MT" w:cs="Arial"/>
                <w:lang w:val="en-GB"/>
              </w:rPr>
              <w:t>Directorate</w:t>
            </w:r>
          </w:p>
        </w:tc>
        <w:tc>
          <w:tcPr>
            <w:tcW w:w="6588" w:type="dxa"/>
          </w:tcPr>
          <w:p w:rsidR="0023281B" w:rsidRPr="000D7048" w:rsidRDefault="000D7048">
            <w:pPr>
              <w:rPr>
                <w:rFonts w:ascii="Gill Sans MT" w:hAnsi="Gill Sans MT" w:cs="Arial"/>
                <w:b/>
                <w:lang w:val="en-GB"/>
              </w:rPr>
            </w:pPr>
            <w:r w:rsidRPr="000D7048">
              <w:rPr>
                <w:rFonts w:ascii="Gill Sans MT" w:hAnsi="Gill Sans MT" w:cs="Arial"/>
                <w:b/>
                <w:lang w:val="en-GB"/>
              </w:rPr>
              <w:t>Resources</w:t>
            </w:r>
          </w:p>
        </w:tc>
      </w:tr>
      <w:tr w:rsidR="0023281B">
        <w:tc>
          <w:tcPr>
            <w:tcW w:w="5328" w:type="dxa"/>
            <w:shd w:val="clear" w:color="auto" w:fill="E6E6E6"/>
          </w:tcPr>
          <w:p w:rsidR="0023281B" w:rsidRPr="0023281B" w:rsidRDefault="0023281B">
            <w:pPr>
              <w:rPr>
                <w:rFonts w:ascii="Gill Sans MT" w:hAnsi="Gill Sans MT" w:cs="Arial"/>
                <w:lang w:val="en-GB"/>
              </w:rPr>
            </w:pPr>
            <w:r w:rsidRPr="0023281B">
              <w:rPr>
                <w:rFonts w:ascii="Gill Sans MT" w:hAnsi="Gill Sans MT" w:cs="Arial"/>
                <w:lang w:val="en-GB"/>
              </w:rPr>
              <w:t>Unit</w:t>
            </w:r>
            <w:r w:rsidR="00073FA5">
              <w:rPr>
                <w:rFonts w:ascii="Gill Sans MT" w:hAnsi="Gill Sans MT" w:cs="Arial"/>
                <w:lang w:val="en-GB"/>
              </w:rPr>
              <w:t>/Team</w:t>
            </w:r>
          </w:p>
        </w:tc>
        <w:tc>
          <w:tcPr>
            <w:tcW w:w="6588" w:type="dxa"/>
          </w:tcPr>
          <w:p w:rsidR="0023281B" w:rsidRPr="004809A2" w:rsidRDefault="000D7048">
            <w:pPr>
              <w:rPr>
                <w:rFonts w:ascii="Gill Sans MT" w:hAnsi="Gill Sans MT" w:cs="Arial"/>
                <w:lang w:val="en-GB"/>
              </w:rPr>
            </w:pPr>
            <w:r>
              <w:rPr>
                <w:rFonts w:ascii="Gill Sans MT" w:hAnsi="Gill Sans MT" w:cs="Arial"/>
                <w:lang w:val="en-GB"/>
              </w:rPr>
              <w:t>Property Unit</w:t>
            </w:r>
          </w:p>
        </w:tc>
      </w:tr>
      <w:tr w:rsidR="0023281B">
        <w:tc>
          <w:tcPr>
            <w:tcW w:w="5328" w:type="dxa"/>
            <w:shd w:val="clear" w:color="auto" w:fill="E6E6E6"/>
          </w:tcPr>
          <w:p w:rsidR="0023281B" w:rsidRPr="0023281B" w:rsidRDefault="00073FA5">
            <w:pPr>
              <w:rPr>
                <w:rFonts w:ascii="Gill Sans MT" w:hAnsi="Gill Sans MT" w:cs="Arial"/>
                <w:lang w:val="en-GB"/>
              </w:rPr>
            </w:pPr>
            <w:r>
              <w:rPr>
                <w:rFonts w:ascii="Gill Sans MT" w:hAnsi="Gill Sans MT" w:cs="Arial"/>
                <w:lang w:val="en-GB"/>
              </w:rPr>
              <w:t>Assistant Director Responsible for EIA</w:t>
            </w:r>
          </w:p>
        </w:tc>
        <w:tc>
          <w:tcPr>
            <w:tcW w:w="6588" w:type="dxa"/>
          </w:tcPr>
          <w:p w:rsidR="0023281B" w:rsidRPr="004809A2" w:rsidRDefault="000D7048">
            <w:pPr>
              <w:rPr>
                <w:rFonts w:ascii="Gill Sans MT" w:hAnsi="Gill Sans MT" w:cs="Arial"/>
                <w:lang w:val="en-GB"/>
              </w:rPr>
            </w:pPr>
            <w:r>
              <w:rPr>
                <w:rFonts w:ascii="Gill Sans MT" w:hAnsi="Gill Sans MT" w:cs="Arial"/>
                <w:lang w:val="en-GB"/>
              </w:rPr>
              <w:t>Dominic Donnini</w:t>
            </w:r>
          </w:p>
        </w:tc>
      </w:tr>
      <w:tr w:rsidR="0023281B">
        <w:tc>
          <w:tcPr>
            <w:tcW w:w="5328" w:type="dxa"/>
            <w:shd w:val="clear" w:color="auto" w:fill="E6E6E6"/>
          </w:tcPr>
          <w:p w:rsidR="0023281B" w:rsidRPr="0023281B" w:rsidRDefault="004809A2" w:rsidP="0023281B">
            <w:pPr>
              <w:rPr>
                <w:rFonts w:ascii="Gill Sans MT" w:hAnsi="Gill Sans MT" w:cs="Arial"/>
                <w:lang w:val="en-GB"/>
              </w:rPr>
            </w:pPr>
            <w:r>
              <w:rPr>
                <w:rFonts w:ascii="Gill Sans MT" w:hAnsi="Gill Sans MT" w:cs="Arial"/>
                <w:lang w:val="en-GB"/>
              </w:rPr>
              <w:t>Service EIA or Proposal</w:t>
            </w:r>
          </w:p>
        </w:tc>
        <w:tc>
          <w:tcPr>
            <w:tcW w:w="6588" w:type="dxa"/>
          </w:tcPr>
          <w:p w:rsidR="0023281B" w:rsidRPr="000D7048" w:rsidRDefault="000D7048">
            <w:pPr>
              <w:rPr>
                <w:rFonts w:ascii="Gill Sans MT" w:hAnsi="Gill Sans MT" w:cs="Arial"/>
                <w:lang w:val="en-GB"/>
              </w:rPr>
            </w:pPr>
            <w:r w:rsidRPr="000D7048">
              <w:rPr>
                <w:rFonts w:ascii="Gill Sans MT" w:hAnsi="Gill Sans MT" w:cs="Arial"/>
                <w:lang w:val="en-GB"/>
              </w:rPr>
              <w:t xml:space="preserve">Better Places for Work – </w:t>
            </w:r>
            <w:smartTag w:uri="urn:schemas-microsoft-com:office:smarttags" w:element="place">
              <w:smartTag w:uri="urn:schemas-microsoft-com:office:smarttags" w:element="PlaceType">
                <w:r w:rsidRPr="000D7048">
                  <w:rPr>
                    <w:rFonts w:ascii="Gill Sans MT" w:hAnsi="Gill Sans MT" w:cs="Arial"/>
                    <w:lang w:val="en-GB"/>
                  </w:rPr>
                  <w:t>C</w:t>
                </w:r>
                <w:r w:rsidR="004B5AD7">
                  <w:rPr>
                    <w:rFonts w:ascii="Gill Sans MT" w:hAnsi="Gill Sans MT" w:cs="Arial"/>
                    <w:lang w:val="en-GB"/>
                  </w:rPr>
                  <w:t>ounty</w:t>
                </w:r>
              </w:smartTag>
              <w:r w:rsidR="004B5AD7">
                <w:rPr>
                  <w:rFonts w:ascii="Gill Sans MT" w:hAnsi="Gill Sans MT" w:cs="Arial"/>
                  <w:lang w:val="en-GB"/>
                </w:rPr>
                <w:t xml:space="preserve"> </w:t>
              </w:r>
              <w:smartTag w:uri="urn:schemas-microsoft-com:office:smarttags" w:element="PlaceName">
                <w:r w:rsidR="004B5AD7">
                  <w:rPr>
                    <w:rFonts w:ascii="Gill Sans MT" w:hAnsi="Gill Sans MT" w:cs="Arial"/>
                    <w:lang w:val="en-GB"/>
                  </w:rPr>
                  <w:t>Wide</w:t>
                </w:r>
              </w:smartTag>
            </w:smartTag>
            <w:r w:rsidR="00CC4E2D">
              <w:rPr>
                <w:rFonts w:ascii="Gill Sans MT" w:hAnsi="Gill Sans MT" w:cs="Arial"/>
                <w:lang w:val="en-GB"/>
              </w:rPr>
              <w:t xml:space="preserve"> property rationalisation</w:t>
            </w:r>
          </w:p>
        </w:tc>
      </w:tr>
    </w:tbl>
    <w:p w:rsidR="00912426" w:rsidRDefault="00912426">
      <w:pPr>
        <w:rPr>
          <w:ins w:id="0" w:author="ARM" w:date="2008-10-28T19:09:00Z"/>
          <w:rFonts w:ascii="Gill Sans MT" w:hAnsi="Gill Sans MT" w:cs="Arial"/>
          <w:b/>
          <w:lang w:val="en-GB"/>
        </w:rPr>
      </w:pPr>
    </w:p>
    <w:p w:rsidR="00912426" w:rsidRDefault="00912426" w:rsidP="00AB36D3">
      <w:pPr>
        <w:numPr>
          <w:ins w:id="1" w:author="ARM" w:date="2008-10-28T19:09:00Z"/>
        </w:numPr>
        <w:outlineLvl w:val="0"/>
        <w:rPr>
          <w:rFonts w:ascii="Gill Sans MT" w:hAnsi="Gill Sans MT" w:cs="Arial"/>
          <w:b/>
          <w:lang w:val="en-GB"/>
        </w:rPr>
      </w:pPr>
      <w:r>
        <w:rPr>
          <w:rFonts w:ascii="Gill Sans MT" w:hAnsi="Gill Sans MT" w:cs="Arial"/>
          <w:b/>
          <w:lang w:val="en-GB"/>
        </w:rPr>
        <w:t xml:space="preserve">Aims of </w:t>
      </w:r>
      <w:r w:rsidR="00073FA5">
        <w:rPr>
          <w:rFonts w:ascii="Gill Sans MT" w:hAnsi="Gill Sans MT" w:cs="Arial"/>
          <w:b/>
          <w:lang w:val="en-GB"/>
        </w:rPr>
        <w:t>the EIA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9468"/>
      </w:tblGrid>
      <w:tr w:rsidR="00912426">
        <w:tc>
          <w:tcPr>
            <w:tcW w:w="3708" w:type="dxa"/>
            <w:shd w:val="clear" w:color="auto" w:fill="E0E0E0"/>
          </w:tcPr>
          <w:p w:rsidR="00912426" w:rsidRDefault="00912426">
            <w:pPr>
              <w:rPr>
                <w:rFonts w:ascii="Gill Sans MT" w:hAnsi="Gill Sans MT" w:cs="Arial"/>
                <w:lang w:val="en-GB"/>
              </w:rPr>
            </w:pPr>
            <w:r>
              <w:rPr>
                <w:rFonts w:ascii="Gill Sans MT" w:hAnsi="Gill Sans MT" w:cs="Arial"/>
                <w:lang w:val="en-GB"/>
              </w:rPr>
              <w:t>Purpose of the EIA</w:t>
            </w:r>
          </w:p>
        </w:tc>
        <w:tc>
          <w:tcPr>
            <w:tcW w:w="9468" w:type="dxa"/>
          </w:tcPr>
          <w:p w:rsidR="000D7048" w:rsidRPr="00211B16" w:rsidRDefault="000D7048" w:rsidP="000D7048">
            <w:pPr>
              <w:rPr>
                <w:rFonts w:ascii="Gill Sans MT" w:hAnsi="Gill Sans MT" w:cs="Arial"/>
                <w:sz w:val="22"/>
                <w:szCs w:val="22"/>
                <w:lang w:val="en-GB"/>
              </w:rPr>
            </w:pPr>
            <w:r w:rsidRPr="00211B16">
              <w:rPr>
                <w:rFonts w:ascii="Gill Sans MT" w:hAnsi="Gill Sans MT" w:cs="Arial"/>
                <w:sz w:val="22"/>
                <w:szCs w:val="22"/>
                <w:lang w:val="en-GB"/>
              </w:rPr>
              <w:t>This EIA considers the potent</w:t>
            </w:r>
            <w:r>
              <w:rPr>
                <w:rFonts w:ascii="Gill Sans MT" w:hAnsi="Gill Sans MT" w:cs="Arial"/>
                <w:sz w:val="22"/>
                <w:szCs w:val="22"/>
                <w:lang w:val="en-GB"/>
              </w:rPr>
              <w:t xml:space="preserve">ial impact that the </w:t>
            </w:r>
            <w:r w:rsidRPr="00211B16">
              <w:rPr>
                <w:rFonts w:ascii="Gill Sans MT" w:hAnsi="Gill Sans MT" w:cs="Arial"/>
                <w:sz w:val="22"/>
                <w:szCs w:val="22"/>
                <w:lang w:val="en-GB"/>
              </w:rPr>
              <w:t xml:space="preserve">preferred </w:t>
            </w:r>
            <w:r w:rsidR="00CC4E2D">
              <w:rPr>
                <w:rFonts w:ascii="Gill Sans MT" w:hAnsi="Gill Sans MT" w:cs="Arial"/>
                <w:sz w:val="22"/>
                <w:szCs w:val="22"/>
                <w:lang w:val="en-GB"/>
              </w:rPr>
              <w:t xml:space="preserve">property solutions/property rationalisation </w:t>
            </w:r>
            <w:r w:rsidR="004B5AD7">
              <w:rPr>
                <w:rFonts w:ascii="Gill Sans MT" w:hAnsi="Gill Sans MT" w:cs="Arial"/>
                <w:sz w:val="22"/>
                <w:szCs w:val="22"/>
                <w:lang w:val="en-GB"/>
              </w:rPr>
              <w:t xml:space="preserve">present for Better Places for Work in </w:t>
            </w:r>
            <w:r w:rsidR="00CC4E2D">
              <w:rPr>
                <w:rFonts w:ascii="Gill Sans MT" w:hAnsi="Gill Sans MT" w:cs="Arial"/>
                <w:sz w:val="22"/>
                <w:szCs w:val="22"/>
                <w:lang w:val="en-GB"/>
              </w:rPr>
              <w:t xml:space="preserve">the key service localities of </w:t>
            </w:r>
            <w:r w:rsidR="00724246">
              <w:rPr>
                <w:rFonts w:ascii="Gill Sans MT" w:hAnsi="Gill Sans MT" w:cs="Arial"/>
                <w:sz w:val="22"/>
                <w:szCs w:val="22"/>
                <w:lang w:val="en-GB"/>
              </w:rPr>
              <w:t>Carlisle</w:t>
            </w:r>
            <w:r w:rsidR="008F3ED7">
              <w:rPr>
                <w:rFonts w:ascii="Gill Sans MT" w:hAnsi="Gill Sans MT" w:cs="Arial"/>
                <w:sz w:val="22"/>
                <w:szCs w:val="22"/>
                <w:lang w:val="en-GB"/>
              </w:rPr>
              <w:t>, South Lakes (Kendal)</w:t>
            </w:r>
            <w:r w:rsidR="00CC4E2D">
              <w:rPr>
                <w:rFonts w:ascii="Gill Sans MT" w:hAnsi="Gill Sans MT" w:cs="Arial"/>
                <w:sz w:val="22"/>
                <w:szCs w:val="22"/>
                <w:lang w:val="en-GB"/>
              </w:rPr>
              <w:t xml:space="preserve"> Barrow, </w:t>
            </w:r>
            <w:r w:rsidR="008F3ED7">
              <w:rPr>
                <w:rFonts w:ascii="Gill Sans MT" w:hAnsi="Gill Sans MT" w:cs="Arial"/>
                <w:sz w:val="22"/>
                <w:szCs w:val="22"/>
                <w:lang w:val="en-GB"/>
              </w:rPr>
              <w:t>Eden (</w:t>
            </w:r>
            <w:r w:rsidR="00CC4E2D">
              <w:rPr>
                <w:rFonts w:ascii="Gill Sans MT" w:hAnsi="Gill Sans MT" w:cs="Arial"/>
                <w:sz w:val="22"/>
                <w:szCs w:val="22"/>
                <w:lang w:val="en-GB"/>
              </w:rPr>
              <w:t>Penrith</w:t>
            </w:r>
            <w:r w:rsidR="008F3ED7">
              <w:rPr>
                <w:rFonts w:ascii="Gill Sans MT" w:hAnsi="Gill Sans MT" w:cs="Arial"/>
                <w:sz w:val="22"/>
                <w:szCs w:val="22"/>
                <w:lang w:val="en-GB"/>
              </w:rPr>
              <w:t>)</w:t>
            </w:r>
            <w:r w:rsidR="00CC4E2D">
              <w:rPr>
                <w:rFonts w:ascii="Gill Sans MT" w:hAnsi="Gill Sans MT" w:cs="Arial"/>
                <w:sz w:val="22"/>
                <w:szCs w:val="22"/>
                <w:lang w:val="en-GB"/>
              </w:rPr>
              <w:t xml:space="preserve"> and Copeland</w:t>
            </w:r>
            <w:r w:rsidR="008F3ED7">
              <w:rPr>
                <w:rFonts w:ascii="Gill Sans MT" w:hAnsi="Gill Sans MT" w:cs="Arial"/>
                <w:sz w:val="22"/>
                <w:szCs w:val="22"/>
                <w:lang w:val="en-GB"/>
              </w:rPr>
              <w:t xml:space="preserve"> (Whitehaven)</w:t>
            </w:r>
            <w:r w:rsidR="00CC4E2D">
              <w:rPr>
                <w:rFonts w:ascii="Gill Sans MT" w:hAnsi="Gill Sans MT" w:cs="Arial"/>
                <w:sz w:val="22"/>
                <w:szCs w:val="22"/>
                <w:lang w:val="en-GB"/>
              </w:rPr>
              <w:t xml:space="preserve"> and Allerdale</w:t>
            </w:r>
            <w:r w:rsidR="008F3ED7">
              <w:rPr>
                <w:rFonts w:ascii="Gill Sans MT" w:hAnsi="Gill Sans MT" w:cs="Arial"/>
                <w:sz w:val="22"/>
                <w:szCs w:val="22"/>
                <w:lang w:val="en-GB"/>
              </w:rPr>
              <w:t xml:space="preserve"> (Workington)</w:t>
            </w:r>
            <w:r w:rsidR="00CC4E2D">
              <w:rPr>
                <w:rFonts w:ascii="Gill Sans MT" w:hAnsi="Gill Sans MT" w:cs="Arial"/>
                <w:sz w:val="22"/>
                <w:szCs w:val="22"/>
                <w:lang w:val="en-GB"/>
              </w:rPr>
              <w:t xml:space="preserve"> </w:t>
            </w:r>
            <w:r w:rsidR="00724246">
              <w:rPr>
                <w:rFonts w:ascii="Gill Sans MT" w:hAnsi="Gill Sans MT" w:cs="Arial"/>
                <w:sz w:val="22"/>
                <w:szCs w:val="22"/>
                <w:lang w:val="en-GB"/>
              </w:rPr>
              <w:t xml:space="preserve">in </w:t>
            </w:r>
            <w:r w:rsidR="004B5AD7">
              <w:rPr>
                <w:rFonts w:ascii="Gill Sans MT" w:hAnsi="Gill Sans MT" w:cs="Arial"/>
                <w:sz w:val="22"/>
                <w:szCs w:val="22"/>
                <w:lang w:val="en-GB"/>
              </w:rPr>
              <w:t>terms of</w:t>
            </w:r>
            <w:r w:rsidRPr="00211B16">
              <w:rPr>
                <w:rFonts w:ascii="Gill Sans MT" w:hAnsi="Gill Sans MT" w:cs="Arial"/>
                <w:sz w:val="22"/>
                <w:szCs w:val="22"/>
                <w:lang w:val="en-GB"/>
              </w:rPr>
              <w:t xml:space="preserve"> Equality and Diversity.</w:t>
            </w:r>
          </w:p>
          <w:p w:rsidR="000D7048" w:rsidRPr="00211B16" w:rsidRDefault="000D7048" w:rsidP="000D7048">
            <w:pPr>
              <w:rPr>
                <w:rFonts w:ascii="Gill Sans MT" w:hAnsi="Gill Sans MT" w:cs="Arial"/>
                <w:sz w:val="22"/>
                <w:szCs w:val="22"/>
                <w:lang w:val="en-GB"/>
              </w:rPr>
            </w:pPr>
          </w:p>
          <w:p w:rsidR="000D7048" w:rsidRPr="00211B16" w:rsidRDefault="000D7048" w:rsidP="000D7048">
            <w:pPr>
              <w:rPr>
                <w:rFonts w:ascii="Gill Sans MT" w:hAnsi="Gill Sans MT" w:cs="Arial"/>
                <w:sz w:val="22"/>
                <w:szCs w:val="22"/>
                <w:lang w:val="en-GB"/>
              </w:rPr>
            </w:pPr>
            <w:r w:rsidRPr="00211B16">
              <w:rPr>
                <w:rFonts w:ascii="Gill Sans MT" w:hAnsi="Gill Sans MT" w:cs="Arial"/>
                <w:sz w:val="22"/>
                <w:szCs w:val="22"/>
                <w:lang w:val="en-GB"/>
              </w:rPr>
              <w:t>This EIA will:</w:t>
            </w:r>
          </w:p>
          <w:p w:rsidR="000D7048" w:rsidRPr="00211B16" w:rsidRDefault="000D7048" w:rsidP="000D7048">
            <w:pPr>
              <w:numPr>
                <w:ilvl w:val="0"/>
                <w:numId w:val="9"/>
              </w:numPr>
              <w:rPr>
                <w:rFonts w:ascii="Gill Sans MT" w:hAnsi="Gill Sans MT" w:cs="Arial"/>
                <w:sz w:val="22"/>
                <w:szCs w:val="22"/>
                <w:lang w:val="en-GB"/>
              </w:rPr>
            </w:pPr>
            <w:r w:rsidRPr="00211B16">
              <w:rPr>
                <w:rFonts w:ascii="Gill Sans MT" w:hAnsi="Gill Sans MT" w:cs="Arial"/>
                <w:sz w:val="22"/>
                <w:szCs w:val="22"/>
                <w:lang w:val="en-GB"/>
              </w:rPr>
              <w:t xml:space="preserve">Identify any equality issues that may impact on staff and customers affected by the </w:t>
            </w:r>
            <w:r w:rsidR="006B676C">
              <w:rPr>
                <w:rFonts w:ascii="Gill Sans MT" w:hAnsi="Gill Sans MT" w:cs="Arial"/>
                <w:sz w:val="22"/>
                <w:szCs w:val="22"/>
                <w:lang w:val="en-GB"/>
              </w:rPr>
              <w:t>Programme at a locality level</w:t>
            </w:r>
            <w:r w:rsidR="005C6E2B">
              <w:rPr>
                <w:rFonts w:ascii="Gill Sans MT" w:hAnsi="Gill Sans MT" w:cs="Arial"/>
                <w:sz w:val="22"/>
                <w:szCs w:val="22"/>
                <w:lang w:val="en-GB"/>
              </w:rPr>
              <w:t xml:space="preserve"> </w:t>
            </w:r>
            <w:r w:rsidR="00CC4E2D">
              <w:rPr>
                <w:rFonts w:ascii="Gill Sans MT" w:hAnsi="Gill Sans MT" w:cs="Arial"/>
                <w:sz w:val="22"/>
                <w:szCs w:val="22"/>
                <w:lang w:val="en-GB"/>
              </w:rPr>
              <w:t>within the key service centres previously identified</w:t>
            </w:r>
            <w:r w:rsidR="005C6E2B">
              <w:rPr>
                <w:rFonts w:ascii="Gill Sans MT" w:hAnsi="Gill Sans MT" w:cs="Arial"/>
                <w:sz w:val="22"/>
                <w:szCs w:val="22"/>
                <w:lang w:val="en-GB"/>
              </w:rPr>
              <w:t xml:space="preserve"> </w:t>
            </w:r>
            <w:r w:rsidRPr="00211B16">
              <w:rPr>
                <w:rFonts w:ascii="Gill Sans MT" w:hAnsi="Gill Sans MT" w:cs="Arial"/>
                <w:sz w:val="22"/>
                <w:szCs w:val="22"/>
                <w:lang w:val="en-GB"/>
              </w:rPr>
              <w:t>and where appropriate identify mitigating actions or changes required to the project.</w:t>
            </w:r>
          </w:p>
          <w:p w:rsidR="000D7048" w:rsidRPr="00211B16" w:rsidRDefault="000D7048" w:rsidP="000D7048">
            <w:pPr>
              <w:numPr>
                <w:ilvl w:val="0"/>
                <w:numId w:val="9"/>
              </w:numPr>
              <w:rPr>
                <w:rFonts w:ascii="Gill Sans MT" w:hAnsi="Gill Sans MT" w:cs="Arial"/>
                <w:sz w:val="22"/>
                <w:szCs w:val="22"/>
                <w:lang w:val="en-GB"/>
              </w:rPr>
            </w:pPr>
            <w:r w:rsidRPr="00211B16">
              <w:rPr>
                <w:rFonts w:ascii="Gill Sans MT" w:hAnsi="Gill Sans MT" w:cs="Arial"/>
                <w:sz w:val="22"/>
                <w:szCs w:val="22"/>
                <w:lang w:val="en-GB"/>
              </w:rPr>
              <w:t xml:space="preserve">Identify and map the range of overarching equality issues </w:t>
            </w:r>
            <w:r w:rsidR="00E950B7" w:rsidRPr="00211B16">
              <w:rPr>
                <w:rFonts w:ascii="Gill Sans MT" w:hAnsi="Gill Sans MT" w:cs="Arial"/>
                <w:sz w:val="22"/>
                <w:szCs w:val="22"/>
                <w:lang w:val="en-GB"/>
              </w:rPr>
              <w:t xml:space="preserve">that </w:t>
            </w:r>
            <w:r w:rsidR="00E950B7">
              <w:rPr>
                <w:rFonts w:ascii="Gill Sans MT" w:hAnsi="Gill Sans MT" w:cs="Arial"/>
                <w:sz w:val="22"/>
                <w:szCs w:val="22"/>
                <w:lang w:val="en-GB"/>
              </w:rPr>
              <w:t>built</w:t>
            </w:r>
            <w:r w:rsidRPr="00211B16">
              <w:rPr>
                <w:rFonts w:ascii="Gill Sans MT" w:hAnsi="Gill Sans MT" w:cs="Arial"/>
                <w:sz w:val="22"/>
                <w:szCs w:val="22"/>
                <w:lang w:val="en-GB"/>
              </w:rPr>
              <w:t xml:space="preserve"> into current and any future Better Places for Work projects.</w:t>
            </w:r>
          </w:p>
          <w:p w:rsidR="00912426" w:rsidRDefault="00912426">
            <w:pPr>
              <w:rPr>
                <w:rFonts w:ascii="Gill Sans MT" w:hAnsi="Gill Sans MT" w:cs="Arial"/>
                <w:lang w:val="en-GB"/>
              </w:rPr>
            </w:pPr>
          </w:p>
        </w:tc>
      </w:tr>
      <w:tr w:rsidR="00873531">
        <w:tc>
          <w:tcPr>
            <w:tcW w:w="3708" w:type="dxa"/>
            <w:shd w:val="clear" w:color="auto" w:fill="E0E0E0"/>
          </w:tcPr>
          <w:p w:rsidR="00873531" w:rsidRDefault="00873531">
            <w:pPr>
              <w:rPr>
                <w:rFonts w:ascii="Gill Sans MT" w:hAnsi="Gill Sans MT" w:cs="Arial"/>
                <w:lang w:val="en-GB"/>
              </w:rPr>
            </w:pPr>
            <w:r>
              <w:rPr>
                <w:rFonts w:ascii="Gill Sans MT" w:hAnsi="Gill Sans MT" w:cs="Arial"/>
                <w:lang w:val="en-GB"/>
              </w:rPr>
              <w:t>Summary of findings</w:t>
            </w:r>
          </w:p>
        </w:tc>
        <w:tc>
          <w:tcPr>
            <w:tcW w:w="9468" w:type="dxa"/>
          </w:tcPr>
          <w:p w:rsidR="00873531" w:rsidRPr="00FD36CC" w:rsidRDefault="00FD36CC">
            <w:pPr>
              <w:rPr>
                <w:rFonts w:ascii="Gill Sans MT" w:hAnsi="Gill Sans MT" w:cs="Arial"/>
                <w:lang w:val="en-GB"/>
              </w:rPr>
            </w:pPr>
            <w:r>
              <w:rPr>
                <w:rFonts w:ascii="Gill Sans MT" w:hAnsi="Gill Sans MT" w:cs="Arial"/>
                <w:lang w:val="en-GB"/>
              </w:rPr>
              <w:t xml:space="preserve">The Better Places for Work </w:t>
            </w:r>
            <w:r w:rsidR="0078556C">
              <w:rPr>
                <w:rFonts w:ascii="Gill Sans MT" w:hAnsi="Gill Sans MT" w:cs="Arial"/>
                <w:lang w:val="en-GB"/>
              </w:rPr>
              <w:t xml:space="preserve">Programme for </w:t>
            </w:r>
            <w:smartTag w:uri="urn:schemas-microsoft-com:office:smarttags" w:element="country-region">
              <w:smartTag w:uri="urn:schemas-microsoft-com:office:smarttags" w:element="place">
                <w:r w:rsidR="0078556C">
                  <w:rPr>
                    <w:rFonts w:ascii="Gill Sans MT" w:hAnsi="Gill Sans MT" w:cs="Arial"/>
                    <w:lang w:val="en-GB"/>
                  </w:rPr>
                  <w:t>C</w:t>
                </w:r>
                <w:r w:rsidR="00E950B7">
                  <w:rPr>
                    <w:rFonts w:ascii="Gill Sans MT" w:hAnsi="Gill Sans MT" w:cs="Arial"/>
                    <w:lang w:val="en-GB"/>
                  </w:rPr>
                  <w:t>umbria</w:t>
                </w:r>
              </w:smartTag>
            </w:smartTag>
            <w:r w:rsidR="005C6E2B">
              <w:rPr>
                <w:rFonts w:ascii="Gill Sans MT" w:hAnsi="Gill Sans MT" w:cs="Arial"/>
                <w:lang w:val="en-GB"/>
              </w:rPr>
              <w:t xml:space="preserve"> </w:t>
            </w:r>
            <w:r>
              <w:rPr>
                <w:rFonts w:ascii="Gill Sans MT" w:hAnsi="Gill Sans MT" w:cs="Arial"/>
                <w:lang w:val="en-GB"/>
              </w:rPr>
              <w:t xml:space="preserve">will support cultural change and establish principles and physical accommodation which supports equality for staff and public through establishing physical </w:t>
            </w:r>
            <w:r w:rsidR="008F3ED7">
              <w:rPr>
                <w:rFonts w:ascii="Gill Sans MT" w:hAnsi="Gill Sans MT" w:cs="Arial"/>
                <w:lang w:val="en-GB"/>
              </w:rPr>
              <w:t>environments</w:t>
            </w:r>
            <w:r>
              <w:rPr>
                <w:rFonts w:ascii="Gill Sans MT" w:hAnsi="Gill Sans MT" w:cs="Arial"/>
                <w:lang w:val="en-GB"/>
              </w:rPr>
              <w:t xml:space="preserve"> in </w:t>
            </w:r>
            <w:r w:rsidR="00E950B7">
              <w:rPr>
                <w:rFonts w:ascii="Gill Sans MT" w:hAnsi="Gill Sans MT" w:cs="Arial"/>
                <w:lang w:val="en-GB"/>
              </w:rPr>
              <w:t>key service centre localities</w:t>
            </w:r>
            <w:r>
              <w:rPr>
                <w:rFonts w:ascii="Gill Sans MT" w:hAnsi="Gill Sans MT" w:cs="Arial"/>
                <w:lang w:val="en-GB"/>
              </w:rPr>
              <w:t xml:space="preserve"> which does not negatively impact on equality.</w:t>
            </w:r>
          </w:p>
        </w:tc>
      </w:tr>
      <w:tr w:rsidR="00912426">
        <w:tc>
          <w:tcPr>
            <w:tcW w:w="3708" w:type="dxa"/>
            <w:shd w:val="clear" w:color="auto" w:fill="E0E0E0"/>
          </w:tcPr>
          <w:p w:rsidR="00912426" w:rsidRDefault="00912426">
            <w:pPr>
              <w:rPr>
                <w:rFonts w:ascii="Gill Sans MT" w:hAnsi="Gill Sans MT" w:cs="Arial"/>
                <w:lang w:val="en-GB"/>
              </w:rPr>
            </w:pPr>
            <w:r>
              <w:rPr>
                <w:rFonts w:ascii="Gill Sans MT" w:hAnsi="Gill Sans MT" w:cs="Arial"/>
                <w:lang w:val="en-GB"/>
              </w:rPr>
              <w:t>Scope of the EIA:</w:t>
            </w:r>
          </w:p>
          <w:p w:rsidR="00912426" w:rsidRDefault="00912426">
            <w:pPr>
              <w:numPr>
                <w:ilvl w:val="0"/>
                <w:numId w:val="2"/>
              </w:numPr>
              <w:rPr>
                <w:rFonts w:ascii="Gill Sans MT" w:hAnsi="Gill Sans MT" w:cs="Arial"/>
                <w:lang w:val="en-GB"/>
              </w:rPr>
            </w:pPr>
            <w:r>
              <w:rPr>
                <w:rFonts w:ascii="Gill Sans MT" w:hAnsi="Gill Sans MT" w:cs="Arial"/>
                <w:lang w:val="en-GB"/>
              </w:rPr>
              <w:t>One directorate</w:t>
            </w:r>
          </w:p>
          <w:p w:rsidR="00912426" w:rsidRDefault="00912426">
            <w:pPr>
              <w:numPr>
                <w:ilvl w:val="0"/>
                <w:numId w:val="2"/>
              </w:numPr>
              <w:rPr>
                <w:rFonts w:ascii="Gill Sans MT" w:hAnsi="Gill Sans MT" w:cs="Arial"/>
                <w:lang w:val="en-GB"/>
              </w:rPr>
            </w:pPr>
            <w:r>
              <w:rPr>
                <w:rFonts w:ascii="Gill Sans MT" w:hAnsi="Gill Sans MT" w:cs="Arial"/>
                <w:lang w:val="en-GB"/>
              </w:rPr>
              <w:t>Cross directorate</w:t>
            </w:r>
          </w:p>
          <w:p w:rsidR="00912426" w:rsidRDefault="00912426">
            <w:pPr>
              <w:numPr>
                <w:ilvl w:val="0"/>
                <w:numId w:val="2"/>
              </w:numPr>
              <w:rPr>
                <w:rFonts w:ascii="Gill Sans MT" w:hAnsi="Gill Sans MT" w:cs="Arial"/>
                <w:lang w:val="en-GB"/>
              </w:rPr>
            </w:pPr>
            <w:r>
              <w:rPr>
                <w:rFonts w:ascii="Gill Sans MT" w:hAnsi="Gill Sans MT" w:cs="Arial"/>
                <w:lang w:val="en-GB"/>
              </w:rPr>
              <w:lastRenderedPageBreak/>
              <w:t>Outsourced organisation</w:t>
            </w:r>
          </w:p>
        </w:tc>
        <w:tc>
          <w:tcPr>
            <w:tcW w:w="9468" w:type="dxa"/>
          </w:tcPr>
          <w:p w:rsidR="0057089F" w:rsidRDefault="0057089F" w:rsidP="0057089F">
            <w:pPr>
              <w:rPr>
                <w:rFonts w:ascii="Gill Sans MT" w:hAnsi="Gill Sans MT" w:cs="Arial"/>
                <w:bCs/>
                <w:iCs/>
                <w:sz w:val="22"/>
                <w:szCs w:val="22"/>
              </w:rPr>
            </w:pPr>
            <w:r w:rsidRPr="00211B16">
              <w:rPr>
                <w:rFonts w:ascii="Gill Sans MT" w:hAnsi="Gill Sans MT" w:cs="Arial"/>
                <w:sz w:val="22"/>
                <w:szCs w:val="22"/>
                <w:lang w:val="en-GB"/>
              </w:rPr>
              <w:lastRenderedPageBreak/>
              <w:t xml:space="preserve">The Better Places for Work project aims to </w:t>
            </w:r>
            <w:r w:rsidRPr="00211B16">
              <w:rPr>
                <w:rFonts w:ascii="Gill Sans MT" w:hAnsi="Gill Sans MT" w:cs="Arial"/>
                <w:bCs/>
                <w:iCs/>
                <w:sz w:val="22"/>
                <w:szCs w:val="22"/>
              </w:rPr>
              <w:t>transform service delivery</w:t>
            </w:r>
            <w:r>
              <w:rPr>
                <w:rFonts w:ascii="Gill Sans MT" w:hAnsi="Gill Sans MT" w:cs="Arial"/>
                <w:bCs/>
                <w:iCs/>
                <w:sz w:val="22"/>
                <w:szCs w:val="22"/>
              </w:rPr>
              <w:t xml:space="preserve"> across all Directorates </w:t>
            </w:r>
            <w:r w:rsidR="00724246">
              <w:rPr>
                <w:rFonts w:ascii="Gill Sans MT" w:hAnsi="Gill Sans MT" w:cs="Arial"/>
                <w:bCs/>
                <w:iCs/>
                <w:sz w:val="22"/>
                <w:szCs w:val="22"/>
              </w:rPr>
              <w:t xml:space="preserve">in </w:t>
            </w:r>
            <w:r w:rsidR="00E950B7">
              <w:rPr>
                <w:rFonts w:ascii="Gill Sans MT" w:hAnsi="Gill Sans MT" w:cs="Arial"/>
                <w:bCs/>
                <w:iCs/>
                <w:sz w:val="22"/>
                <w:szCs w:val="22"/>
              </w:rPr>
              <w:t>the Council and key service centres</w:t>
            </w:r>
            <w:r w:rsidR="00724246">
              <w:rPr>
                <w:rFonts w:ascii="Gill Sans MT" w:hAnsi="Gill Sans MT" w:cs="Arial"/>
                <w:bCs/>
                <w:iCs/>
                <w:sz w:val="22"/>
                <w:szCs w:val="22"/>
              </w:rPr>
              <w:t xml:space="preserve"> </w:t>
            </w:r>
            <w:r w:rsidRPr="00211B16">
              <w:rPr>
                <w:rFonts w:ascii="Gill Sans MT" w:hAnsi="Gill Sans MT" w:cs="Arial"/>
                <w:bCs/>
                <w:iCs/>
                <w:sz w:val="22"/>
                <w:szCs w:val="22"/>
              </w:rPr>
              <w:t xml:space="preserve">by changing the way the Council works by becoming more dynamic, flexible and customer </w:t>
            </w:r>
            <w:r>
              <w:rPr>
                <w:rFonts w:ascii="Gill Sans MT" w:hAnsi="Gill Sans MT" w:cs="Arial"/>
                <w:bCs/>
                <w:iCs/>
                <w:sz w:val="22"/>
                <w:szCs w:val="22"/>
              </w:rPr>
              <w:t>focused through modern working practices</w:t>
            </w:r>
            <w:r w:rsidRPr="00211B16">
              <w:rPr>
                <w:rFonts w:ascii="Gill Sans MT" w:hAnsi="Gill Sans MT" w:cs="Arial"/>
                <w:bCs/>
                <w:iCs/>
                <w:sz w:val="22"/>
                <w:szCs w:val="22"/>
              </w:rPr>
              <w:t xml:space="preserve">.  The </w:t>
            </w:r>
            <w:r w:rsidR="0078556C">
              <w:rPr>
                <w:rFonts w:ascii="Gill Sans MT" w:hAnsi="Gill Sans MT" w:cs="Arial"/>
                <w:bCs/>
                <w:iCs/>
                <w:sz w:val="22"/>
                <w:szCs w:val="22"/>
              </w:rPr>
              <w:t>Council wide</w:t>
            </w:r>
            <w:r w:rsidRPr="00211B16">
              <w:rPr>
                <w:rFonts w:ascii="Gill Sans MT" w:hAnsi="Gill Sans MT" w:cs="Arial"/>
                <w:bCs/>
                <w:iCs/>
                <w:sz w:val="22"/>
                <w:szCs w:val="22"/>
              </w:rPr>
              <w:t xml:space="preserve"> programme</w:t>
            </w:r>
            <w:r w:rsidR="0078556C">
              <w:rPr>
                <w:rFonts w:ascii="Gill Sans MT" w:hAnsi="Gill Sans MT" w:cs="Arial"/>
                <w:bCs/>
                <w:iCs/>
                <w:sz w:val="22"/>
                <w:szCs w:val="22"/>
              </w:rPr>
              <w:t xml:space="preserve"> will support</w:t>
            </w:r>
            <w:r w:rsidRPr="00211B16">
              <w:rPr>
                <w:rFonts w:ascii="Gill Sans MT" w:hAnsi="Gill Sans MT" w:cs="Arial"/>
                <w:bCs/>
                <w:iCs/>
                <w:sz w:val="22"/>
                <w:szCs w:val="22"/>
              </w:rPr>
              <w:t xml:space="preserve"> </w:t>
            </w:r>
            <w:r>
              <w:rPr>
                <w:rFonts w:ascii="Gill Sans MT" w:hAnsi="Gill Sans MT" w:cs="Arial"/>
                <w:bCs/>
                <w:iCs/>
                <w:sz w:val="22"/>
                <w:szCs w:val="22"/>
              </w:rPr>
              <w:t xml:space="preserve">modernization which will direct </w:t>
            </w:r>
            <w:r w:rsidRPr="00211B16">
              <w:rPr>
                <w:rFonts w:ascii="Gill Sans MT" w:hAnsi="Gill Sans MT" w:cs="Arial"/>
                <w:bCs/>
                <w:iCs/>
                <w:sz w:val="22"/>
                <w:szCs w:val="22"/>
              </w:rPr>
              <w:t xml:space="preserve">culture change and provide </w:t>
            </w:r>
            <w:r>
              <w:rPr>
                <w:rFonts w:ascii="Gill Sans MT" w:hAnsi="Gill Sans MT" w:cs="Arial"/>
                <w:bCs/>
                <w:iCs/>
                <w:sz w:val="22"/>
                <w:szCs w:val="22"/>
              </w:rPr>
              <w:t xml:space="preserve">appropriate </w:t>
            </w:r>
            <w:r w:rsidRPr="00211B16">
              <w:rPr>
                <w:rFonts w:ascii="Gill Sans MT" w:hAnsi="Gill Sans MT" w:cs="Arial"/>
                <w:bCs/>
                <w:iCs/>
                <w:sz w:val="22"/>
                <w:szCs w:val="22"/>
              </w:rPr>
              <w:t xml:space="preserve">ICT and </w:t>
            </w:r>
            <w:r w:rsidRPr="00211B16">
              <w:rPr>
                <w:rFonts w:ascii="Gill Sans MT" w:hAnsi="Gill Sans MT" w:cs="Arial"/>
                <w:bCs/>
                <w:iCs/>
                <w:sz w:val="22"/>
                <w:szCs w:val="22"/>
              </w:rPr>
              <w:lastRenderedPageBreak/>
              <w:t xml:space="preserve">accommodation </w:t>
            </w:r>
            <w:r>
              <w:rPr>
                <w:rFonts w:ascii="Gill Sans MT" w:hAnsi="Gill Sans MT" w:cs="Arial"/>
                <w:bCs/>
                <w:iCs/>
                <w:sz w:val="22"/>
                <w:szCs w:val="22"/>
              </w:rPr>
              <w:t>to support</w:t>
            </w:r>
            <w:r w:rsidRPr="00211B16">
              <w:rPr>
                <w:rFonts w:ascii="Gill Sans MT" w:hAnsi="Gill Sans MT" w:cs="Arial"/>
                <w:bCs/>
                <w:iCs/>
                <w:sz w:val="22"/>
                <w:szCs w:val="22"/>
              </w:rPr>
              <w:t xml:space="preserve"> this change, releasing resources locked up in traditional ways of working and an unsustainable property portfolio. </w:t>
            </w:r>
          </w:p>
          <w:p w:rsidR="0057089F" w:rsidRPr="00211B16" w:rsidRDefault="0057089F" w:rsidP="0057089F">
            <w:pPr>
              <w:rPr>
                <w:rFonts w:ascii="Gill Sans MT" w:hAnsi="Gill Sans MT" w:cs="Arial"/>
                <w:bCs/>
                <w:iCs/>
                <w:sz w:val="22"/>
                <w:szCs w:val="22"/>
              </w:rPr>
            </w:pPr>
            <w:r w:rsidRPr="00211B16">
              <w:rPr>
                <w:rFonts w:ascii="Gill Sans MT" w:hAnsi="Gill Sans MT" w:cs="Arial"/>
                <w:bCs/>
                <w:iCs/>
                <w:sz w:val="22"/>
                <w:szCs w:val="22"/>
              </w:rPr>
              <w:t xml:space="preserve"> </w:t>
            </w:r>
          </w:p>
          <w:p w:rsidR="0057089F" w:rsidRPr="00211B16" w:rsidRDefault="0057089F" w:rsidP="0057089F">
            <w:pPr>
              <w:rPr>
                <w:rFonts w:ascii="Gill Sans MT" w:hAnsi="Gill Sans MT" w:cs="Arial"/>
                <w:bCs/>
                <w:iCs/>
                <w:sz w:val="22"/>
                <w:szCs w:val="22"/>
              </w:rPr>
            </w:pPr>
            <w:r w:rsidRPr="00211B16">
              <w:rPr>
                <w:rFonts w:ascii="Gill Sans MT" w:hAnsi="Gill Sans MT" w:cs="Arial"/>
                <w:bCs/>
                <w:iCs/>
                <w:sz w:val="22"/>
                <w:szCs w:val="22"/>
              </w:rPr>
              <w:t>The strategic objectives for Better Places for work are:</w:t>
            </w:r>
          </w:p>
          <w:p w:rsidR="0057089F" w:rsidRPr="00211B16" w:rsidRDefault="0057089F" w:rsidP="0057089F">
            <w:pPr>
              <w:rPr>
                <w:rFonts w:ascii="Gill Sans MT" w:hAnsi="Gill Sans MT" w:cs="Arial"/>
                <w:bCs/>
                <w:iCs/>
                <w:sz w:val="22"/>
                <w:szCs w:val="22"/>
              </w:rPr>
            </w:pPr>
          </w:p>
          <w:p w:rsidR="0057089F" w:rsidRPr="00211B16" w:rsidRDefault="0057089F" w:rsidP="0057089F">
            <w:pPr>
              <w:pStyle w:val="BodyTextIndent"/>
              <w:numPr>
                <w:ilvl w:val="0"/>
                <w:numId w:val="11"/>
              </w:numPr>
              <w:tabs>
                <w:tab w:val="clear" w:pos="720"/>
                <w:tab w:val="num" w:pos="1134"/>
              </w:tabs>
              <w:overflowPunct w:val="0"/>
              <w:autoSpaceDE w:val="0"/>
              <w:autoSpaceDN w:val="0"/>
              <w:adjustRightInd w:val="0"/>
              <w:spacing w:after="120"/>
              <w:ind w:left="1134" w:hanging="425"/>
              <w:jc w:val="both"/>
              <w:textAlignment w:val="baseline"/>
              <w:rPr>
                <w:rFonts w:ascii="Gill Sans MT" w:hAnsi="Gill Sans MT" w:cs="Arial"/>
                <w:sz w:val="22"/>
                <w:szCs w:val="22"/>
              </w:rPr>
            </w:pPr>
            <w:r w:rsidRPr="00211B16">
              <w:rPr>
                <w:rFonts w:ascii="Gill Sans MT" w:hAnsi="Gill Sans MT" w:cs="Arial"/>
                <w:sz w:val="22"/>
                <w:szCs w:val="22"/>
              </w:rPr>
              <w:t>Introducing of new styles of working and associated ICT improvements to support service flexibility and quality.</w:t>
            </w:r>
          </w:p>
          <w:p w:rsidR="0057089F" w:rsidRPr="00211B16" w:rsidRDefault="0057089F" w:rsidP="0057089F">
            <w:pPr>
              <w:pStyle w:val="BodyTextIndent"/>
              <w:numPr>
                <w:ilvl w:val="0"/>
                <w:numId w:val="11"/>
              </w:numPr>
              <w:tabs>
                <w:tab w:val="clear" w:pos="720"/>
                <w:tab w:val="num" w:pos="1134"/>
              </w:tabs>
              <w:overflowPunct w:val="0"/>
              <w:autoSpaceDE w:val="0"/>
              <w:autoSpaceDN w:val="0"/>
              <w:adjustRightInd w:val="0"/>
              <w:spacing w:after="120"/>
              <w:ind w:left="1134" w:hanging="425"/>
              <w:jc w:val="both"/>
              <w:textAlignment w:val="baseline"/>
              <w:rPr>
                <w:rFonts w:ascii="Gill Sans MT" w:hAnsi="Gill Sans MT" w:cs="Arial"/>
                <w:sz w:val="22"/>
                <w:szCs w:val="22"/>
              </w:rPr>
            </w:pPr>
            <w:r w:rsidRPr="00211B16">
              <w:rPr>
                <w:rFonts w:ascii="Gill Sans MT" w:hAnsi="Gill Sans MT" w:cs="Arial"/>
                <w:sz w:val="22"/>
                <w:szCs w:val="22"/>
              </w:rPr>
              <w:t>Providing fit for purpose office accommodation and ICT equipment that supports service delivery</w:t>
            </w:r>
          </w:p>
          <w:p w:rsidR="0057089F" w:rsidRPr="00211B16" w:rsidRDefault="0057089F" w:rsidP="0057089F">
            <w:pPr>
              <w:numPr>
                <w:ilvl w:val="0"/>
                <w:numId w:val="11"/>
              </w:numPr>
              <w:tabs>
                <w:tab w:val="clear" w:pos="720"/>
                <w:tab w:val="num" w:pos="1134"/>
              </w:tabs>
              <w:spacing w:after="120"/>
              <w:ind w:left="1134" w:hanging="425"/>
              <w:jc w:val="both"/>
              <w:rPr>
                <w:rFonts w:ascii="Gill Sans MT" w:hAnsi="Gill Sans MT" w:cs="Arial"/>
                <w:sz w:val="22"/>
                <w:szCs w:val="22"/>
              </w:rPr>
            </w:pPr>
            <w:r w:rsidRPr="00211B16">
              <w:rPr>
                <w:rFonts w:ascii="Gill Sans MT" w:hAnsi="Gill Sans MT" w:cs="Arial"/>
                <w:sz w:val="22"/>
                <w:szCs w:val="22"/>
              </w:rPr>
              <w:t>Introducing corporate management of buildings to enable services to focus on their core business</w:t>
            </w:r>
          </w:p>
          <w:p w:rsidR="0057089F" w:rsidRPr="00211B16" w:rsidRDefault="0057089F" w:rsidP="0057089F">
            <w:pPr>
              <w:numPr>
                <w:ilvl w:val="0"/>
                <w:numId w:val="11"/>
              </w:numPr>
              <w:tabs>
                <w:tab w:val="clear" w:pos="720"/>
                <w:tab w:val="num" w:pos="1134"/>
              </w:tabs>
              <w:spacing w:after="120"/>
              <w:ind w:left="1134" w:hanging="425"/>
              <w:jc w:val="both"/>
              <w:rPr>
                <w:rFonts w:ascii="Gill Sans MT" w:hAnsi="Gill Sans MT" w:cs="Arial"/>
                <w:sz w:val="22"/>
                <w:szCs w:val="22"/>
              </w:rPr>
            </w:pPr>
            <w:r w:rsidRPr="00211B16">
              <w:rPr>
                <w:rFonts w:ascii="Gill Sans MT" w:hAnsi="Gill Sans MT" w:cs="Arial"/>
                <w:sz w:val="22"/>
                <w:szCs w:val="22"/>
              </w:rPr>
              <w:t>Improve efficiency and effectiveness of our services to ensure value for money</w:t>
            </w:r>
          </w:p>
          <w:p w:rsidR="0057089F" w:rsidRPr="00211B16" w:rsidRDefault="0057089F" w:rsidP="0057089F">
            <w:pPr>
              <w:rPr>
                <w:rFonts w:ascii="Gill Sans MT" w:hAnsi="Gill Sans MT" w:cs="Arial"/>
                <w:sz w:val="22"/>
                <w:szCs w:val="22"/>
                <w:lang w:val="en-GB"/>
              </w:rPr>
            </w:pPr>
            <w:r>
              <w:rPr>
                <w:rFonts w:ascii="Gill Sans MT" w:hAnsi="Gill Sans MT" w:cs="Arial"/>
                <w:sz w:val="22"/>
                <w:szCs w:val="22"/>
                <w:lang w:val="en-GB"/>
              </w:rPr>
              <w:t>Better Places for</w:t>
            </w:r>
            <w:r w:rsidRPr="00211B16">
              <w:rPr>
                <w:rFonts w:ascii="Gill Sans MT" w:hAnsi="Gill Sans MT" w:cs="Arial"/>
                <w:sz w:val="22"/>
                <w:szCs w:val="22"/>
                <w:lang w:val="en-GB"/>
              </w:rPr>
              <w:t xml:space="preserve"> work will rationalise, modernise and improve the Council’s office accommodation while introducing modern and flexible working practices. This will improve service delivery and efficiency while simultaneously improving the working conditions for Cumbria County Council staff.  </w:t>
            </w:r>
          </w:p>
          <w:p w:rsidR="0057089F" w:rsidRPr="00211B16" w:rsidRDefault="0057089F" w:rsidP="0057089F">
            <w:pPr>
              <w:rPr>
                <w:rFonts w:ascii="Gill Sans MT" w:hAnsi="Gill Sans MT" w:cs="Arial"/>
                <w:sz w:val="22"/>
                <w:szCs w:val="22"/>
                <w:lang w:val="en-GB"/>
              </w:rPr>
            </w:pPr>
          </w:p>
          <w:p w:rsidR="0057089F" w:rsidRPr="00211B16" w:rsidRDefault="0057089F" w:rsidP="0057089F">
            <w:pPr>
              <w:rPr>
                <w:rFonts w:ascii="Gill Sans MT" w:hAnsi="Gill Sans MT" w:cs="Arial"/>
                <w:sz w:val="22"/>
                <w:szCs w:val="22"/>
                <w:lang w:val="en-GB"/>
              </w:rPr>
            </w:pPr>
            <w:r w:rsidRPr="00211B16">
              <w:rPr>
                <w:rFonts w:ascii="Gill Sans MT" w:hAnsi="Gill Sans MT" w:cs="Arial"/>
                <w:sz w:val="22"/>
                <w:szCs w:val="22"/>
                <w:lang w:val="en-GB"/>
              </w:rPr>
              <w:t>Currently the County Council faces a number of historical barriers that the Better Places for Work programme aims to address:</w:t>
            </w:r>
          </w:p>
          <w:p w:rsidR="0057089F" w:rsidRDefault="0057089F" w:rsidP="0057089F">
            <w:pPr>
              <w:numPr>
                <w:ilvl w:val="0"/>
                <w:numId w:val="10"/>
              </w:numPr>
              <w:rPr>
                <w:rFonts w:ascii="Gill Sans MT" w:hAnsi="Gill Sans MT" w:cs="Arial"/>
                <w:sz w:val="22"/>
                <w:szCs w:val="22"/>
                <w:lang w:val="en-GB"/>
              </w:rPr>
            </w:pPr>
            <w:r w:rsidRPr="00211B16">
              <w:rPr>
                <w:rFonts w:ascii="Gill Sans MT" w:hAnsi="Gill Sans MT" w:cs="Arial"/>
                <w:sz w:val="22"/>
                <w:szCs w:val="22"/>
                <w:lang w:val="en-GB"/>
              </w:rPr>
              <w:t xml:space="preserve">A large workforce </w:t>
            </w:r>
            <w:r>
              <w:rPr>
                <w:rFonts w:ascii="Gill Sans MT" w:hAnsi="Gill Sans MT" w:cs="Arial"/>
                <w:sz w:val="22"/>
                <w:szCs w:val="22"/>
                <w:lang w:val="en-GB"/>
              </w:rPr>
              <w:t>delivering services in an inefficient manner</w:t>
            </w:r>
            <w:r w:rsidR="00E950B7">
              <w:rPr>
                <w:rFonts w:ascii="Gill Sans MT" w:hAnsi="Gill Sans MT" w:cs="Arial"/>
                <w:sz w:val="22"/>
                <w:szCs w:val="22"/>
                <w:lang w:val="en-GB"/>
              </w:rPr>
              <w:t xml:space="preserve"> over a wide geographical pattern</w:t>
            </w:r>
          </w:p>
          <w:p w:rsidR="0057089F" w:rsidRPr="00211B16" w:rsidRDefault="0057089F" w:rsidP="0057089F">
            <w:pPr>
              <w:numPr>
                <w:ilvl w:val="0"/>
                <w:numId w:val="10"/>
              </w:numPr>
              <w:rPr>
                <w:rFonts w:ascii="Gill Sans MT" w:hAnsi="Gill Sans MT" w:cs="Arial"/>
                <w:sz w:val="22"/>
                <w:szCs w:val="22"/>
                <w:lang w:val="en-GB"/>
              </w:rPr>
            </w:pPr>
            <w:r>
              <w:rPr>
                <w:rFonts w:ascii="Gill Sans MT" w:hAnsi="Gill Sans MT" w:cs="Arial"/>
                <w:sz w:val="22"/>
                <w:szCs w:val="22"/>
                <w:lang w:val="en-GB"/>
              </w:rPr>
              <w:t xml:space="preserve">Inappropriate and </w:t>
            </w:r>
            <w:r w:rsidRPr="00211B16">
              <w:rPr>
                <w:rFonts w:ascii="Gill Sans MT" w:hAnsi="Gill Sans MT" w:cs="Arial"/>
                <w:sz w:val="22"/>
                <w:szCs w:val="22"/>
                <w:lang w:val="en-GB"/>
              </w:rPr>
              <w:t xml:space="preserve">uneven ICT access </w:t>
            </w:r>
            <w:r>
              <w:rPr>
                <w:rFonts w:ascii="Gill Sans MT" w:hAnsi="Gill Sans MT" w:cs="Arial"/>
                <w:sz w:val="22"/>
                <w:szCs w:val="22"/>
                <w:lang w:val="en-GB"/>
              </w:rPr>
              <w:t>across the County</w:t>
            </w:r>
          </w:p>
          <w:p w:rsidR="0057089F" w:rsidRDefault="0057089F" w:rsidP="0057089F">
            <w:pPr>
              <w:numPr>
                <w:ilvl w:val="0"/>
                <w:numId w:val="10"/>
              </w:numPr>
              <w:rPr>
                <w:rFonts w:ascii="Gill Sans MT" w:hAnsi="Gill Sans MT" w:cs="Arial"/>
                <w:sz w:val="22"/>
                <w:szCs w:val="22"/>
                <w:lang w:val="en-GB"/>
              </w:rPr>
            </w:pPr>
            <w:r w:rsidRPr="00211B16">
              <w:rPr>
                <w:rFonts w:ascii="Gill Sans MT" w:hAnsi="Gill Sans MT" w:cs="Arial"/>
                <w:sz w:val="22"/>
                <w:szCs w:val="22"/>
                <w:lang w:val="en-GB"/>
              </w:rPr>
              <w:t>A cultural resistance to workplace based change within the County Council.</w:t>
            </w:r>
          </w:p>
          <w:p w:rsidR="0057089F" w:rsidRPr="00211B16" w:rsidRDefault="0057089F" w:rsidP="0057089F">
            <w:pPr>
              <w:numPr>
                <w:ilvl w:val="0"/>
                <w:numId w:val="10"/>
              </w:numPr>
              <w:rPr>
                <w:rFonts w:ascii="Gill Sans MT" w:hAnsi="Gill Sans MT" w:cs="Arial"/>
                <w:sz w:val="22"/>
                <w:szCs w:val="22"/>
                <w:lang w:val="en-GB"/>
              </w:rPr>
            </w:pPr>
            <w:r>
              <w:rPr>
                <w:rFonts w:ascii="Gill Sans MT" w:hAnsi="Gill Sans MT" w:cs="Arial"/>
                <w:sz w:val="22"/>
                <w:szCs w:val="22"/>
                <w:lang w:val="en-GB"/>
              </w:rPr>
              <w:t>Extensive office property portfolio consisting of o</w:t>
            </w:r>
            <w:r w:rsidRPr="00211B16">
              <w:rPr>
                <w:rFonts w:ascii="Gill Sans MT" w:hAnsi="Gill Sans MT" w:cs="Arial"/>
                <w:sz w:val="22"/>
                <w:szCs w:val="22"/>
                <w:lang w:val="en-GB"/>
              </w:rPr>
              <w:t>ut of date buildings many of which are not fit for purpose as office accommodation.  These buildings are expensive to maintain, run and upgrade.</w:t>
            </w:r>
          </w:p>
          <w:p w:rsidR="0057089F" w:rsidRPr="00211B16" w:rsidRDefault="0057089F" w:rsidP="0057089F">
            <w:pPr>
              <w:numPr>
                <w:ilvl w:val="0"/>
                <w:numId w:val="10"/>
              </w:numPr>
              <w:rPr>
                <w:rFonts w:ascii="Gill Sans MT" w:hAnsi="Gill Sans MT" w:cs="Arial"/>
                <w:sz w:val="22"/>
                <w:szCs w:val="22"/>
                <w:lang w:val="en-GB"/>
              </w:rPr>
            </w:pPr>
            <w:r w:rsidRPr="00211B16">
              <w:rPr>
                <w:rFonts w:ascii="Gill Sans MT" w:hAnsi="Gill Sans MT" w:cs="Arial"/>
                <w:sz w:val="22"/>
                <w:szCs w:val="22"/>
                <w:lang w:val="en-GB"/>
              </w:rPr>
              <w:t>Historic buildings that have a legacy of potential asbestos issues and poor disability access</w:t>
            </w:r>
            <w:r>
              <w:rPr>
                <w:rFonts w:ascii="Gill Sans MT" w:hAnsi="Gill Sans MT" w:cs="Arial"/>
                <w:sz w:val="22"/>
                <w:szCs w:val="22"/>
                <w:lang w:val="en-GB"/>
              </w:rPr>
              <w:t xml:space="preserve"> due to the age and status of the buildings</w:t>
            </w:r>
            <w:r w:rsidRPr="00211B16">
              <w:rPr>
                <w:rFonts w:ascii="Gill Sans MT" w:hAnsi="Gill Sans MT" w:cs="Arial"/>
                <w:sz w:val="22"/>
                <w:szCs w:val="22"/>
                <w:lang w:val="en-GB"/>
              </w:rPr>
              <w:t xml:space="preserve">. </w:t>
            </w:r>
          </w:p>
          <w:p w:rsidR="0057089F" w:rsidRPr="00211B16" w:rsidRDefault="0057089F" w:rsidP="0057089F">
            <w:pPr>
              <w:rPr>
                <w:rFonts w:ascii="Gill Sans MT" w:hAnsi="Gill Sans MT" w:cs="Arial"/>
                <w:sz w:val="22"/>
                <w:szCs w:val="22"/>
                <w:lang w:val="en-GB"/>
              </w:rPr>
            </w:pPr>
          </w:p>
          <w:p w:rsidR="00912426" w:rsidRDefault="0078556C" w:rsidP="0057089F">
            <w:pPr>
              <w:rPr>
                <w:rFonts w:ascii="Gill Sans MT" w:hAnsi="Gill Sans MT" w:cs="Arial"/>
                <w:lang w:val="en-GB"/>
              </w:rPr>
            </w:pPr>
            <w:r w:rsidRPr="00B916EA">
              <w:rPr>
                <w:rFonts w:ascii="Gill Sans MT" w:hAnsi="Gill Sans MT" w:cs="Arial"/>
                <w:sz w:val="22"/>
                <w:szCs w:val="22"/>
                <w:lang w:val="en-GB"/>
              </w:rPr>
              <w:t xml:space="preserve">The Programme for </w:t>
            </w:r>
            <w:r w:rsidR="0057089F" w:rsidRPr="00B916EA">
              <w:rPr>
                <w:rFonts w:ascii="Gill Sans MT" w:hAnsi="Gill Sans MT" w:cs="Arial"/>
                <w:sz w:val="22"/>
                <w:szCs w:val="22"/>
                <w:lang w:val="en-GB"/>
              </w:rPr>
              <w:t xml:space="preserve">Better Places for Work </w:t>
            </w:r>
            <w:r w:rsidRPr="00B916EA">
              <w:rPr>
                <w:rFonts w:ascii="Gill Sans MT" w:hAnsi="Gill Sans MT" w:cs="Arial"/>
                <w:sz w:val="22"/>
                <w:szCs w:val="22"/>
                <w:lang w:val="en-GB"/>
              </w:rPr>
              <w:t xml:space="preserve">focuses upon key service centres which provide core Council services and </w:t>
            </w:r>
            <w:r w:rsidR="0057089F" w:rsidRPr="00B916EA">
              <w:rPr>
                <w:rFonts w:ascii="Gill Sans MT" w:hAnsi="Gill Sans MT" w:cs="Arial"/>
                <w:sz w:val="22"/>
                <w:szCs w:val="22"/>
                <w:lang w:val="en-GB"/>
              </w:rPr>
              <w:t xml:space="preserve">involves </w:t>
            </w:r>
            <w:r w:rsidRPr="00B916EA">
              <w:rPr>
                <w:rFonts w:ascii="Gill Sans MT" w:hAnsi="Gill Sans MT" w:cs="Arial"/>
                <w:sz w:val="22"/>
                <w:szCs w:val="22"/>
                <w:lang w:val="en-GB"/>
              </w:rPr>
              <w:t>service modernisation through centralising core services within</w:t>
            </w:r>
            <w:r w:rsidR="00A3496C">
              <w:rPr>
                <w:rFonts w:ascii="Gill Sans MT" w:hAnsi="Gill Sans MT" w:cs="Arial"/>
                <w:sz w:val="22"/>
                <w:szCs w:val="22"/>
                <w:lang w:val="en-GB"/>
              </w:rPr>
              <w:t xml:space="preserve"> key </w:t>
            </w:r>
            <w:r w:rsidR="00B366D6">
              <w:rPr>
                <w:rFonts w:ascii="Gill Sans MT" w:hAnsi="Gill Sans MT" w:cs="Arial"/>
                <w:sz w:val="22"/>
                <w:szCs w:val="22"/>
                <w:lang w:val="en-GB"/>
              </w:rPr>
              <w:t>centres aligned to</w:t>
            </w:r>
            <w:r w:rsidR="00A3496C">
              <w:rPr>
                <w:rFonts w:ascii="Gill Sans MT" w:hAnsi="Gill Sans MT" w:cs="Arial"/>
                <w:sz w:val="22"/>
                <w:szCs w:val="22"/>
                <w:lang w:val="en-GB"/>
              </w:rPr>
              <w:t xml:space="preserve"> strategic offices</w:t>
            </w:r>
            <w:r w:rsidRPr="00B916EA">
              <w:rPr>
                <w:rFonts w:ascii="Gill Sans MT" w:hAnsi="Gill Sans MT" w:cs="Arial"/>
                <w:sz w:val="22"/>
                <w:szCs w:val="22"/>
                <w:lang w:val="en-GB"/>
              </w:rPr>
              <w:t xml:space="preserve"> </w:t>
            </w:r>
            <w:r w:rsidR="0057089F" w:rsidRPr="00B916EA">
              <w:rPr>
                <w:rFonts w:ascii="Gill Sans MT" w:hAnsi="Gill Sans MT" w:cs="Arial"/>
                <w:sz w:val="22"/>
                <w:szCs w:val="22"/>
                <w:lang w:val="en-GB"/>
              </w:rPr>
              <w:t>r</w:t>
            </w:r>
            <w:r w:rsidR="00A3496C">
              <w:rPr>
                <w:rFonts w:ascii="Gill Sans MT" w:hAnsi="Gill Sans MT" w:cs="Arial"/>
                <w:sz w:val="22"/>
                <w:szCs w:val="22"/>
                <w:lang w:val="en-GB"/>
              </w:rPr>
              <w:t>educing the number of offices</w:t>
            </w:r>
            <w:r w:rsidR="0057089F" w:rsidRPr="00B916EA">
              <w:rPr>
                <w:rFonts w:ascii="Gill Sans MT" w:hAnsi="Gill Sans MT" w:cs="Arial"/>
                <w:sz w:val="22"/>
                <w:szCs w:val="22"/>
                <w:lang w:val="en-GB"/>
              </w:rPr>
              <w:t xml:space="preserve"> that the Council occupies </w:t>
            </w:r>
            <w:r w:rsidRPr="00B916EA">
              <w:rPr>
                <w:rFonts w:ascii="Gill Sans MT" w:hAnsi="Gill Sans MT" w:cs="Arial"/>
                <w:sz w:val="22"/>
                <w:szCs w:val="22"/>
                <w:lang w:val="en-GB"/>
              </w:rPr>
              <w:t>and enhancing service provision</w:t>
            </w:r>
            <w:r w:rsidR="00A3496C">
              <w:rPr>
                <w:rFonts w:ascii="Gill Sans MT" w:hAnsi="Gill Sans MT" w:cs="Arial"/>
                <w:sz w:val="22"/>
                <w:szCs w:val="22"/>
                <w:lang w:val="en-GB"/>
              </w:rPr>
              <w:t xml:space="preserve"> under multiuser office</w:t>
            </w:r>
            <w:r w:rsidR="00B366D6">
              <w:rPr>
                <w:rFonts w:ascii="Gill Sans MT" w:hAnsi="Gill Sans MT" w:cs="Arial"/>
                <w:sz w:val="22"/>
                <w:szCs w:val="22"/>
                <w:lang w:val="en-GB"/>
              </w:rPr>
              <w:t xml:space="preserve"> buildings</w:t>
            </w:r>
            <w:r w:rsidR="0057089F" w:rsidRPr="00B916EA">
              <w:rPr>
                <w:rFonts w:ascii="Gill Sans MT" w:hAnsi="Gill Sans MT" w:cs="Arial"/>
                <w:sz w:val="22"/>
                <w:szCs w:val="22"/>
                <w:lang w:val="en-GB"/>
              </w:rPr>
              <w:t xml:space="preserve">.  </w:t>
            </w:r>
            <w:r w:rsidRPr="00B916EA">
              <w:rPr>
                <w:rFonts w:ascii="Gill Sans MT" w:hAnsi="Gill Sans MT" w:cs="Arial"/>
                <w:sz w:val="22"/>
                <w:szCs w:val="22"/>
                <w:lang w:val="en-GB"/>
              </w:rPr>
              <w:t xml:space="preserve">Each key locality </w:t>
            </w:r>
            <w:r w:rsidR="002F7229">
              <w:rPr>
                <w:rFonts w:ascii="Gill Sans MT" w:hAnsi="Gill Sans MT" w:cs="Arial"/>
                <w:sz w:val="22"/>
                <w:szCs w:val="22"/>
                <w:lang w:val="en-GB"/>
              </w:rPr>
              <w:t xml:space="preserve">will have a preferred </w:t>
            </w:r>
            <w:r w:rsidRPr="00B916EA">
              <w:rPr>
                <w:rFonts w:ascii="Gill Sans MT" w:hAnsi="Gill Sans MT" w:cs="Arial"/>
                <w:sz w:val="22"/>
                <w:szCs w:val="22"/>
                <w:lang w:val="en-GB"/>
              </w:rPr>
              <w:t>property solution</w:t>
            </w:r>
            <w:r w:rsidR="002F7229">
              <w:rPr>
                <w:rFonts w:ascii="Gill Sans MT" w:hAnsi="Gill Sans MT" w:cs="Arial"/>
                <w:sz w:val="22"/>
                <w:szCs w:val="22"/>
                <w:lang w:val="en-GB"/>
              </w:rPr>
              <w:t>, initial evaluation of solutions</w:t>
            </w:r>
            <w:r w:rsidRPr="00B916EA">
              <w:rPr>
                <w:rFonts w:ascii="Gill Sans MT" w:hAnsi="Gill Sans MT" w:cs="Arial"/>
                <w:sz w:val="22"/>
                <w:szCs w:val="22"/>
                <w:lang w:val="en-GB"/>
              </w:rPr>
              <w:t xml:space="preserve"> </w:t>
            </w:r>
            <w:r w:rsidR="00B916EA">
              <w:rPr>
                <w:rFonts w:ascii="Gill Sans MT" w:hAnsi="Gill Sans MT" w:cs="Arial"/>
                <w:sz w:val="22"/>
                <w:szCs w:val="22"/>
                <w:lang w:val="en-GB"/>
              </w:rPr>
              <w:t xml:space="preserve">is </w:t>
            </w:r>
            <w:r w:rsidR="00724246">
              <w:rPr>
                <w:rFonts w:ascii="Gill Sans MT" w:hAnsi="Gill Sans MT" w:cs="Arial"/>
                <w:sz w:val="22"/>
                <w:szCs w:val="22"/>
                <w:lang w:val="en-GB"/>
              </w:rPr>
              <w:t xml:space="preserve">outlined within </w:t>
            </w:r>
            <w:r w:rsidR="00B916EA">
              <w:rPr>
                <w:rFonts w:ascii="Gill Sans MT" w:hAnsi="Gill Sans MT" w:cs="Arial"/>
                <w:sz w:val="22"/>
                <w:szCs w:val="22"/>
                <w:lang w:val="en-GB"/>
              </w:rPr>
              <w:t>the main cabinet report</w:t>
            </w:r>
            <w:r w:rsidR="00724246">
              <w:rPr>
                <w:rFonts w:ascii="Gill Sans MT" w:hAnsi="Gill Sans MT" w:cs="Arial"/>
                <w:sz w:val="22"/>
                <w:szCs w:val="22"/>
                <w:lang w:val="en-GB"/>
              </w:rPr>
              <w:t xml:space="preserve"> </w:t>
            </w:r>
            <w:r w:rsidR="00B366D6">
              <w:rPr>
                <w:rFonts w:ascii="Gill Sans MT" w:hAnsi="Gill Sans MT" w:cs="Arial"/>
                <w:sz w:val="22"/>
                <w:szCs w:val="22"/>
                <w:lang w:val="en-GB"/>
              </w:rPr>
              <w:t>dated 10</w:t>
            </w:r>
            <w:r w:rsidR="00B366D6" w:rsidRPr="00B366D6">
              <w:rPr>
                <w:rFonts w:ascii="Gill Sans MT" w:hAnsi="Gill Sans MT" w:cs="Arial"/>
                <w:sz w:val="22"/>
                <w:szCs w:val="22"/>
                <w:vertAlign w:val="superscript"/>
                <w:lang w:val="en-GB"/>
              </w:rPr>
              <w:t>th</w:t>
            </w:r>
            <w:r w:rsidR="00B366D6">
              <w:rPr>
                <w:rFonts w:ascii="Gill Sans MT" w:hAnsi="Gill Sans MT" w:cs="Arial"/>
                <w:sz w:val="22"/>
                <w:szCs w:val="22"/>
                <w:lang w:val="en-GB"/>
              </w:rPr>
              <w:t xml:space="preserve"> May 2012 </w:t>
            </w:r>
            <w:r w:rsidR="002F7229">
              <w:rPr>
                <w:rFonts w:ascii="Gill Sans MT" w:hAnsi="Gill Sans MT" w:cs="Arial"/>
                <w:sz w:val="22"/>
                <w:szCs w:val="22"/>
                <w:lang w:val="en-GB"/>
              </w:rPr>
              <w:t xml:space="preserve">(Including a new build solution for Carlisle) any variance from this will be substantiated by a </w:t>
            </w:r>
            <w:r w:rsidR="002F7229">
              <w:rPr>
                <w:rFonts w:ascii="Gill Sans MT" w:hAnsi="Gill Sans MT" w:cs="Arial"/>
                <w:sz w:val="22"/>
                <w:szCs w:val="22"/>
                <w:lang w:val="en-GB"/>
              </w:rPr>
              <w:lastRenderedPageBreak/>
              <w:t>revised EIA</w:t>
            </w:r>
            <w:r w:rsidR="00305455">
              <w:rPr>
                <w:rFonts w:ascii="Gill Sans MT" w:hAnsi="Gill Sans MT" w:cs="Arial"/>
                <w:sz w:val="22"/>
                <w:szCs w:val="22"/>
                <w:lang w:val="en-GB"/>
              </w:rPr>
              <w:t xml:space="preserve"> at a locality level</w:t>
            </w:r>
            <w:r w:rsidR="00B916EA">
              <w:rPr>
                <w:rFonts w:ascii="Gill Sans MT" w:hAnsi="Gill Sans MT" w:cs="Arial"/>
                <w:sz w:val="22"/>
                <w:szCs w:val="22"/>
                <w:lang w:val="en-GB"/>
              </w:rPr>
              <w:t>.</w:t>
            </w:r>
            <w:r w:rsidR="0057089F" w:rsidRPr="00B916EA">
              <w:rPr>
                <w:rFonts w:ascii="Gill Sans MT" w:hAnsi="Gill Sans MT" w:cs="Arial"/>
                <w:sz w:val="22"/>
                <w:szCs w:val="22"/>
                <w:lang w:val="en-GB"/>
              </w:rPr>
              <w:t xml:space="preserve">  The </w:t>
            </w:r>
            <w:r w:rsidR="00B916EA">
              <w:rPr>
                <w:rFonts w:ascii="Gill Sans MT" w:hAnsi="Gill Sans MT" w:cs="Arial"/>
                <w:sz w:val="22"/>
                <w:szCs w:val="22"/>
                <w:lang w:val="en-GB"/>
              </w:rPr>
              <w:t xml:space="preserve">proposed modernisation and property rationalisation </w:t>
            </w:r>
            <w:r w:rsidR="0057089F" w:rsidRPr="00B916EA">
              <w:rPr>
                <w:rFonts w:ascii="Gill Sans MT" w:hAnsi="Gill Sans MT" w:cs="Arial"/>
                <w:sz w:val="22"/>
                <w:szCs w:val="22"/>
                <w:lang w:val="en-GB"/>
              </w:rPr>
              <w:t xml:space="preserve">will also involve a transition from the traditional office model of one </w:t>
            </w:r>
            <w:r w:rsidR="00B916EA">
              <w:rPr>
                <w:rFonts w:ascii="Gill Sans MT" w:hAnsi="Gill Sans MT" w:cs="Arial"/>
                <w:sz w:val="22"/>
                <w:szCs w:val="22"/>
                <w:lang w:val="en-GB"/>
              </w:rPr>
              <w:t>workstation</w:t>
            </w:r>
            <w:r w:rsidR="0057089F" w:rsidRPr="00B916EA">
              <w:rPr>
                <w:rFonts w:ascii="Gill Sans MT" w:hAnsi="Gill Sans MT" w:cs="Arial"/>
                <w:sz w:val="22"/>
                <w:szCs w:val="22"/>
                <w:lang w:val="en-GB"/>
              </w:rPr>
              <w:t xml:space="preserve"> per staff member to a more flexible modern way of working supported by ICT</w:t>
            </w:r>
            <w:r w:rsidR="002F7229">
              <w:rPr>
                <w:rFonts w:ascii="Gill Sans MT" w:hAnsi="Gill Sans MT" w:cs="Arial"/>
                <w:sz w:val="22"/>
                <w:szCs w:val="22"/>
                <w:lang w:val="en-GB"/>
              </w:rPr>
              <w:t>, a minimum</w:t>
            </w:r>
            <w:r w:rsidR="00724246">
              <w:rPr>
                <w:rFonts w:ascii="Gill Sans MT" w:hAnsi="Gill Sans MT" w:cs="Arial"/>
                <w:sz w:val="22"/>
                <w:szCs w:val="22"/>
                <w:lang w:val="en-GB"/>
              </w:rPr>
              <w:t xml:space="preserve"> </w:t>
            </w:r>
            <w:r w:rsidR="002F7229">
              <w:rPr>
                <w:rFonts w:ascii="Gill Sans MT" w:hAnsi="Gill Sans MT" w:cs="Arial"/>
                <w:sz w:val="22"/>
                <w:szCs w:val="22"/>
                <w:lang w:val="en-GB"/>
              </w:rPr>
              <w:t xml:space="preserve">target </w:t>
            </w:r>
            <w:r w:rsidR="00724246">
              <w:rPr>
                <w:rFonts w:ascii="Gill Sans MT" w:hAnsi="Gill Sans MT" w:cs="Arial"/>
                <w:sz w:val="22"/>
                <w:szCs w:val="22"/>
                <w:lang w:val="en-GB"/>
              </w:rPr>
              <w:t>ratio of 0.7 workstation per staff member (</w:t>
            </w:r>
            <w:r w:rsidR="002F7229">
              <w:rPr>
                <w:rFonts w:ascii="Gill Sans MT" w:hAnsi="Gill Sans MT" w:cs="Arial"/>
                <w:sz w:val="22"/>
                <w:szCs w:val="22"/>
                <w:lang w:val="en-GB"/>
              </w:rPr>
              <w:t xml:space="preserve">10 staff to 7 workstations - </w:t>
            </w:r>
            <w:r w:rsidR="00724246">
              <w:rPr>
                <w:rFonts w:ascii="Gill Sans MT" w:hAnsi="Gill Sans MT" w:cs="Arial"/>
                <w:sz w:val="22"/>
                <w:szCs w:val="22"/>
                <w:lang w:val="en-GB"/>
              </w:rPr>
              <w:t>3</w:t>
            </w:r>
            <w:r w:rsidR="00B916EA">
              <w:rPr>
                <w:rFonts w:ascii="Gill Sans MT" w:hAnsi="Gill Sans MT" w:cs="Arial"/>
                <w:sz w:val="22"/>
                <w:szCs w:val="22"/>
                <w:lang w:val="en-GB"/>
              </w:rPr>
              <w:t>0% minimum efficienc</w:t>
            </w:r>
            <w:r w:rsidR="00DF5208">
              <w:rPr>
                <w:rFonts w:ascii="Gill Sans MT" w:hAnsi="Gill Sans MT" w:cs="Arial"/>
                <w:sz w:val="22"/>
                <w:szCs w:val="22"/>
                <w:lang w:val="en-GB"/>
              </w:rPr>
              <w:t>y in terms of space allocation)</w:t>
            </w:r>
            <w:r w:rsidR="0057089F" w:rsidRPr="00B916EA">
              <w:rPr>
                <w:rFonts w:ascii="Gill Sans MT" w:hAnsi="Gill Sans MT" w:cs="Arial"/>
                <w:sz w:val="22"/>
                <w:szCs w:val="22"/>
                <w:lang w:val="en-GB"/>
              </w:rPr>
              <w:t>.</w:t>
            </w:r>
            <w:r w:rsidR="0057089F" w:rsidRPr="00211B16">
              <w:rPr>
                <w:rFonts w:ascii="Gill Sans MT" w:hAnsi="Gill Sans MT" w:cs="Arial"/>
                <w:sz w:val="22"/>
                <w:szCs w:val="22"/>
                <w:lang w:val="en-GB"/>
              </w:rPr>
              <w:t xml:space="preserve">  </w:t>
            </w:r>
          </w:p>
        </w:tc>
      </w:tr>
    </w:tbl>
    <w:p w:rsidR="00912426" w:rsidRDefault="00912426">
      <w:pPr>
        <w:rPr>
          <w:rFonts w:ascii="Gill Sans MT" w:hAnsi="Gill Sans MT" w:cs="Arial"/>
          <w:lang w:val="en-GB"/>
        </w:rPr>
      </w:pPr>
      <w:r>
        <w:rPr>
          <w:rFonts w:ascii="Gill Sans MT" w:hAnsi="Gill Sans MT" w:cs="Arial"/>
          <w:b/>
          <w:sz w:val="36"/>
          <w:szCs w:val="36"/>
          <w:lang w:val="en-GB"/>
        </w:rPr>
        <w:lastRenderedPageBreak/>
        <w:t>Phase 1: Gathering information</w:t>
      </w:r>
      <w:r w:rsidR="004809A2">
        <w:rPr>
          <w:rFonts w:ascii="Gill Sans MT" w:hAnsi="Gill Sans MT" w:cs="Arial"/>
          <w:b/>
          <w:sz w:val="36"/>
          <w:szCs w:val="36"/>
          <w:lang w:val="en-GB"/>
        </w:rPr>
        <w:t xml:space="preserve"> </w:t>
      </w:r>
    </w:p>
    <w:p w:rsidR="00912426" w:rsidRDefault="00912426">
      <w:pPr>
        <w:rPr>
          <w:rFonts w:ascii="Gill Sans MT" w:hAnsi="Gill Sans MT" w:cs="Arial"/>
          <w:lang w:val="en-GB"/>
        </w:rPr>
      </w:pPr>
      <w:r>
        <w:rPr>
          <w:rFonts w:ascii="Gill Sans MT" w:hAnsi="Gill Sans MT" w:cs="Arial"/>
          <w:lang w:val="en-GB"/>
        </w:rPr>
        <w:t xml:space="preserve">List examples of background information that you think are </w:t>
      </w:r>
      <w:r w:rsidRPr="00073FA5">
        <w:rPr>
          <w:rFonts w:ascii="Gill Sans MT" w:hAnsi="Gill Sans MT" w:cs="Arial"/>
          <w:b/>
          <w:lang w:val="en-GB"/>
        </w:rPr>
        <w:t>relevant</w:t>
      </w:r>
      <w:r w:rsidR="00073FA5">
        <w:rPr>
          <w:rFonts w:ascii="Gill Sans MT" w:hAnsi="Gill Sans MT" w:cs="Arial"/>
          <w:lang w:val="en-GB"/>
        </w:rPr>
        <w:t xml:space="preserve">. </w:t>
      </w:r>
      <w:r w:rsidR="004809A2">
        <w:rPr>
          <w:rFonts w:ascii="Gill Sans MT" w:hAnsi="Gill Sans MT" w:cs="Arial"/>
          <w:lang w:val="en-GB"/>
        </w:rPr>
        <w:t>If carrying out an assessment of a proposal this section should include the data used to establish whether the proposal has an 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0"/>
        <w:gridCol w:w="9626"/>
      </w:tblGrid>
      <w:tr w:rsidR="00912426">
        <w:tc>
          <w:tcPr>
            <w:tcW w:w="4428" w:type="dxa"/>
            <w:tcBorders>
              <w:bottom w:val="single" w:sz="4" w:space="0" w:color="auto"/>
            </w:tcBorders>
            <w:shd w:val="clear" w:color="auto" w:fill="E0E0E0"/>
          </w:tcPr>
          <w:p w:rsidR="00912426" w:rsidRDefault="00912426">
            <w:pPr>
              <w:rPr>
                <w:rFonts w:ascii="Gill Sans MT" w:hAnsi="Gill Sans MT" w:cs="Arial"/>
                <w:b/>
                <w:lang w:val="en-GB"/>
              </w:rPr>
            </w:pPr>
            <w:r>
              <w:rPr>
                <w:rFonts w:ascii="Gill Sans MT" w:hAnsi="Gill Sans MT" w:cs="Arial"/>
                <w:b/>
                <w:lang w:val="en-GB"/>
              </w:rPr>
              <w:t>Type of information</w:t>
            </w:r>
          </w:p>
        </w:tc>
        <w:tc>
          <w:tcPr>
            <w:tcW w:w="8748" w:type="dxa"/>
            <w:tcBorders>
              <w:bottom w:val="single" w:sz="4" w:space="0" w:color="auto"/>
            </w:tcBorders>
            <w:shd w:val="clear" w:color="auto" w:fill="E0E0E0"/>
          </w:tcPr>
          <w:p w:rsidR="00912426" w:rsidRDefault="00912426">
            <w:pPr>
              <w:rPr>
                <w:rFonts w:ascii="Gill Sans MT" w:hAnsi="Gill Sans MT" w:cs="Arial"/>
                <w:b/>
                <w:lang w:val="en-GB"/>
              </w:rPr>
            </w:pPr>
            <w:r>
              <w:rPr>
                <w:rFonts w:ascii="Gill Sans MT" w:hAnsi="Gill Sans MT" w:cs="Arial"/>
                <w:b/>
                <w:lang w:val="en-GB"/>
              </w:rPr>
              <w:t>Findings</w:t>
            </w:r>
          </w:p>
        </w:tc>
      </w:tr>
      <w:tr w:rsidR="004809A2" w:rsidTr="0099426F">
        <w:tc>
          <w:tcPr>
            <w:tcW w:w="4428" w:type="dxa"/>
            <w:shd w:val="clear" w:color="auto" w:fill="auto"/>
          </w:tcPr>
          <w:p w:rsidR="004809A2" w:rsidRDefault="009F313E">
            <w:pPr>
              <w:rPr>
                <w:rFonts w:ascii="Gill Sans MT" w:hAnsi="Gill Sans MT" w:cs="Arial"/>
                <w:b/>
                <w:lang w:val="en-GB"/>
              </w:rPr>
            </w:pPr>
            <w:r w:rsidRPr="00A73D52">
              <w:rPr>
                <w:rFonts w:ascii="Gill Sans MT" w:hAnsi="Gill Sans MT" w:cs="Arial"/>
                <w:b/>
                <w:lang w:val="en-GB"/>
              </w:rPr>
              <w:t>Diversity profile of staff involved in the changes</w:t>
            </w:r>
          </w:p>
        </w:tc>
        <w:tc>
          <w:tcPr>
            <w:tcW w:w="8748" w:type="dxa"/>
            <w:shd w:val="clear" w:color="auto" w:fill="auto"/>
          </w:tcPr>
          <w:p w:rsidR="00B916EA" w:rsidRDefault="009F313E" w:rsidP="009F313E">
            <w:pPr>
              <w:rPr>
                <w:rFonts w:ascii="Gill Sans MT" w:hAnsi="Gill Sans MT" w:cs="Arial"/>
                <w:lang w:val="en-GB"/>
              </w:rPr>
            </w:pPr>
            <w:r w:rsidRPr="00A73D52">
              <w:rPr>
                <w:rFonts w:ascii="Gill Sans MT" w:hAnsi="Gill Sans MT" w:cs="Arial"/>
                <w:lang w:val="en-GB"/>
              </w:rPr>
              <w:t xml:space="preserve">Total number of staff currently working in </w:t>
            </w:r>
            <w:r w:rsidR="00B916EA">
              <w:rPr>
                <w:rFonts w:ascii="Gill Sans MT" w:hAnsi="Gill Sans MT" w:cs="Arial"/>
                <w:lang w:val="en-GB"/>
              </w:rPr>
              <w:t xml:space="preserve">the key service centres </w:t>
            </w:r>
            <w:r w:rsidR="003814E8">
              <w:rPr>
                <w:rFonts w:ascii="Gill Sans MT" w:hAnsi="Gill Sans MT" w:cs="Arial"/>
                <w:lang w:val="en-GB"/>
              </w:rPr>
              <w:t xml:space="preserve">within office environments </w:t>
            </w:r>
            <w:r w:rsidR="00B916EA">
              <w:rPr>
                <w:rFonts w:ascii="Gill Sans MT" w:hAnsi="Gill Sans MT" w:cs="Arial"/>
                <w:lang w:val="en-GB"/>
              </w:rPr>
              <w:t>are as follows:</w:t>
            </w:r>
          </w:p>
          <w:p w:rsidR="00B916EA" w:rsidRDefault="00B916EA" w:rsidP="009F313E">
            <w:pPr>
              <w:rPr>
                <w:rFonts w:ascii="Gill Sans MT" w:hAnsi="Gill Sans MT" w:cs="Arial"/>
                <w:lang w:val="en-GB"/>
              </w:rPr>
            </w:pPr>
          </w:p>
          <w:tbl>
            <w:tblPr>
              <w:tblStyle w:val="TableGrid"/>
              <w:tblW w:w="0" w:type="auto"/>
              <w:tblLook w:val="01E0"/>
            </w:tblPr>
            <w:tblGrid>
              <w:gridCol w:w="4258"/>
              <w:gridCol w:w="4259"/>
            </w:tblGrid>
            <w:tr w:rsidR="003814E8" w:rsidTr="003814E8">
              <w:tc>
                <w:tcPr>
                  <w:tcW w:w="4258" w:type="dxa"/>
                </w:tcPr>
                <w:p w:rsidR="003814E8" w:rsidRPr="003814E8" w:rsidRDefault="003814E8" w:rsidP="009F313E">
                  <w:pPr>
                    <w:rPr>
                      <w:rFonts w:ascii="Gill Sans MT" w:hAnsi="Gill Sans MT" w:cs="Arial"/>
                      <w:b/>
                      <w:lang w:val="en-GB"/>
                    </w:rPr>
                  </w:pPr>
                  <w:r w:rsidRPr="003814E8">
                    <w:rPr>
                      <w:rFonts w:ascii="Gill Sans MT" w:hAnsi="Gill Sans MT" w:cs="Arial"/>
                      <w:b/>
                      <w:lang w:val="en-GB"/>
                    </w:rPr>
                    <w:t>Location</w:t>
                  </w:r>
                </w:p>
              </w:tc>
              <w:tc>
                <w:tcPr>
                  <w:tcW w:w="4259" w:type="dxa"/>
                </w:tcPr>
                <w:p w:rsidR="003814E8" w:rsidRPr="003814E8" w:rsidRDefault="003814E8" w:rsidP="009F313E">
                  <w:pPr>
                    <w:rPr>
                      <w:rFonts w:ascii="Gill Sans MT" w:hAnsi="Gill Sans MT" w:cs="Arial"/>
                      <w:b/>
                      <w:lang w:val="en-GB"/>
                    </w:rPr>
                  </w:pPr>
                  <w:r w:rsidRPr="003814E8">
                    <w:rPr>
                      <w:rFonts w:ascii="Gill Sans MT" w:hAnsi="Gill Sans MT" w:cs="Arial"/>
                      <w:b/>
                      <w:lang w:val="en-GB"/>
                    </w:rPr>
                    <w:t>Staff</w:t>
                  </w:r>
                </w:p>
              </w:tc>
            </w:tr>
            <w:tr w:rsidR="003814E8" w:rsidTr="003814E8">
              <w:tc>
                <w:tcPr>
                  <w:tcW w:w="4258" w:type="dxa"/>
                </w:tcPr>
                <w:p w:rsidR="003814E8" w:rsidRDefault="003814E8" w:rsidP="009F313E">
                  <w:pPr>
                    <w:rPr>
                      <w:rFonts w:ascii="Gill Sans MT" w:hAnsi="Gill Sans MT" w:cs="Arial"/>
                      <w:lang w:val="en-GB"/>
                    </w:rPr>
                  </w:pPr>
                  <w:smartTag w:uri="urn:schemas-microsoft-com:office:smarttags" w:element="place">
                    <w:r>
                      <w:rPr>
                        <w:rFonts w:ascii="Gill Sans MT" w:hAnsi="Gill Sans MT" w:cs="Arial"/>
                        <w:lang w:val="en-GB"/>
                      </w:rPr>
                      <w:t>Carlisle</w:t>
                    </w:r>
                  </w:smartTag>
                </w:p>
              </w:tc>
              <w:tc>
                <w:tcPr>
                  <w:tcW w:w="4259" w:type="dxa"/>
                </w:tcPr>
                <w:p w:rsidR="003814E8" w:rsidRDefault="00DF5208" w:rsidP="009F313E">
                  <w:pPr>
                    <w:rPr>
                      <w:rFonts w:ascii="Gill Sans MT" w:hAnsi="Gill Sans MT" w:cs="Arial"/>
                      <w:lang w:val="en-GB"/>
                    </w:rPr>
                  </w:pPr>
                  <w:r>
                    <w:rPr>
                      <w:rFonts w:ascii="Gill Sans MT" w:hAnsi="Gill Sans MT" w:cs="Arial"/>
                      <w:lang w:val="en-GB"/>
                    </w:rPr>
                    <w:t>1,247</w:t>
                  </w:r>
                </w:p>
              </w:tc>
            </w:tr>
            <w:tr w:rsidR="003814E8" w:rsidTr="003814E8">
              <w:tc>
                <w:tcPr>
                  <w:tcW w:w="4258" w:type="dxa"/>
                </w:tcPr>
                <w:p w:rsidR="003814E8" w:rsidRPr="00305455" w:rsidRDefault="003814E8" w:rsidP="009F313E">
                  <w:pPr>
                    <w:rPr>
                      <w:rFonts w:ascii="Gill Sans MT" w:hAnsi="Gill Sans MT" w:cs="Arial"/>
                      <w:lang w:val="en-GB"/>
                    </w:rPr>
                  </w:pPr>
                  <w:r w:rsidRPr="00305455">
                    <w:rPr>
                      <w:rFonts w:ascii="Gill Sans MT" w:hAnsi="Gill Sans MT" w:cs="Arial"/>
                      <w:lang w:val="en-GB"/>
                    </w:rPr>
                    <w:t>Penrith</w:t>
                  </w:r>
                </w:p>
              </w:tc>
              <w:tc>
                <w:tcPr>
                  <w:tcW w:w="4259" w:type="dxa"/>
                </w:tcPr>
                <w:p w:rsidR="003814E8" w:rsidRDefault="00305455" w:rsidP="009F313E">
                  <w:pPr>
                    <w:rPr>
                      <w:rFonts w:ascii="Gill Sans MT" w:hAnsi="Gill Sans MT" w:cs="Arial"/>
                      <w:lang w:val="en-GB"/>
                    </w:rPr>
                  </w:pPr>
                  <w:r>
                    <w:rPr>
                      <w:rFonts w:ascii="Gill Sans MT" w:hAnsi="Gill Sans MT" w:cs="Arial"/>
                      <w:lang w:val="en-GB"/>
                    </w:rPr>
                    <w:t>103</w:t>
                  </w:r>
                </w:p>
              </w:tc>
            </w:tr>
            <w:tr w:rsidR="003814E8" w:rsidTr="003814E8">
              <w:tc>
                <w:tcPr>
                  <w:tcW w:w="4258" w:type="dxa"/>
                </w:tcPr>
                <w:p w:rsidR="003814E8" w:rsidRPr="00305455" w:rsidRDefault="003814E8" w:rsidP="009F313E">
                  <w:pPr>
                    <w:rPr>
                      <w:rFonts w:ascii="Gill Sans MT" w:hAnsi="Gill Sans MT" w:cs="Arial"/>
                      <w:lang w:val="en-GB"/>
                    </w:rPr>
                  </w:pPr>
                  <w:r w:rsidRPr="00305455">
                    <w:rPr>
                      <w:rFonts w:ascii="Gill Sans MT" w:hAnsi="Gill Sans MT" w:cs="Arial"/>
                      <w:lang w:val="en-GB"/>
                    </w:rPr>
                    <w:t>Kendal</w:t>
                  </w:r>
                </w:p>
              </w:tc>
              <w:tc>
                <w:tcPr>
                  <w:tcW w:w="4259" w:type="dxa"/>
                </w:tcPr>
                <w:p w:rsidR="003814E8" w:rsidRDefault="00305455" w:rsidP="009F313E">
                  <w:pPr>
                    <w:rPr>
                      <w:rFonts w:ascii="Gill Sans MT" w:hAnsi="Gill Sans MT" w:cs="Arial"/>
                      <w:lang w:val="en-GB"/>
                    </w:rPr>
                  </w:pPr>
                  <w:r>
                    <w:rPr>
                      <w:rFonts w:ascii="Gill Sans MT" w:hAnsi="Gill Sans MT" w:cs="Arial"/>
                      <w:lang w:val="en-GB"/>
                    </w:rPr>
                    <w:t>319</w:t>
                  </w:r>
                </w:p>
              </w:tc>
            </w:tr>
            <w:tr w:rsidR="003814E8" w:rsidTr="003814E8">
              <w:tc>
                <w:tcPr>
                  <w:tcW w:w="4258" w:type="dxa"/>
                </w:tcPr>
                <w:p w:rsidR="003814E8" w:rsidRPr="00305455" w:rsidRDefault="003814E8" w:rsidP="009F313E">
                  <w:pPr>
                    <w:rPr>
                      <w:rFonts w:ascii="Gill Sans MT" w:hAnsi="Gill Sans MT" w:cs="Arial"/>
                      <w:lang w:val="en-GB"/>
                    </w:rPr>
                  </w:pPr>
                  <w:r w:rsidRPr="00305455">
                    <w:rPr>
                      <w:rFonts w:ascii="Gill Sans MT" w:hAnsi="Gill Sans MT" w:cs="Arial"/>
                      <w:lang w:val="en-GB"/>
                    </w:rPr>
                    <w:t>Barrow</w:t>
                  </w:r>
                </w:p>
              </w:tc>
              <w:tc>
                <w:tcPr>
                  <w:tcW w:w="4259" w:type="dxa"/>
                </w:tcPr>
                <w:p w:rsidR="003814E8" w:rsidRDefault="00305455" w:rsidP="009F313E">
                  <w:pPr>
                    <w:rPr>
                      <w:rFonts w:ascii="Gill Sans MT" w:hAnsi="Gill Sans MT" w:cs="Arial"/>
                      <w:lang w:val="en-GB"/>
                    </w:rPr>
                  </w:pPr>
                  <w:r>
                    <w:rPr>
                      <w:rFonts w:ascii="Gill Sans MT" w:hAnsi="Gill Sans MT" w:cs="Arial"/>
                      <w:lang w:val="en-GB"/>
                    </w:rPr>
                    <w:t>245</w:t>
                  </w:r>
                </w:p>
              </w:tc>
            </w:tr>
            <w:tr w:rsidR="003814E8" w:rsidTr="003814E8">
              <w:tc>
                <w:tcPr>
                  <w:tcW w:w="4258" w:type="dxa"/>
                </w:tcPr>
                <w:p w:rsidR="003814E8" w:rsidRPr="00305455" w:rsidRDefault="00DF5208" w:rsidP="009F313E">
                  <w:pPr>
                    <w:rPr>
                      <w:rFonts w:ascii="Gill Sans MT" w:hAnsi="Gill Sans MT" w:cs="Arial"/>
                      <w:lang w:val="en-GB"/>
                    </w:rPr>
                  </w:pPr>
                  <w:r w:rsidRPr="00305455">
                    <w:rPr>
                      <w:rFonts w:ascii="Gill Sans MT" w:hAnsi="Gill Sans MT" w:cs="Arial"/>
                      <w:lang w:val="en-GB"/>
                    </w:rPr>
                    <w:t>Copeland Borough</w:t>
                  </w:r>
                </w:p>
              </w:tc>
              <w:tc>
                <w:tcPr>
                  <w:tcW w:w="4259" w:type="dxa"/>
                </w:tcPr>
                <w:p w:rsidR="003814E8" w:rsidRDefault="00305455" w:rsidP="009F313E">
                  <w:pPr>
                    <w:rPr>
                      <w:rFonts w:ascii="Gill Sans MT" w:hAnsi="Gill Sans MT" w:cs="Arial"/>
                      <w:lang w:val="en-GB"/>
                    </w:rPr>
                  </w:pPr>
                  <w:r>
                    <w:rPr>
                      <w:rFonts w:ascii="Gill Sans MT" w:hAnsi="Gill Sans MT" w:cs="Arial"/>
                      <w:lang w:val="en-GB"/>
                    </w:rPr>
                    <w:t>195</w:t>
                  </w:r>
                </w:p>
              </w:tc>
            </w:tr>
            <w:tr w:rsidR="003814E8" w:rsidTr="003814E8">
              <w:tc>
                <w:tcPr>
                  <w:tcW w:w="4258" w:type="dxa"/>
                </w:tcPr>
                <w:p w:rsidR="003814E8" w:rsidRPr="00305455" w:rsidRDefault="00DF5208" w:rsidP="009F313E">
                  <w:pPr>
                    <w:rPr>
                      <w:rFonts w:ascii="Gill Sans MT" w:hAnsi="Gill Sans MT" w:cs="Arial"/>
                      <w:lang w:val="en-GB"/>
                    </w:rPr>
                  </w:pPr>
                  <w:r w:rsidRPr="00305455">
                    <w:rPr>
                      <w:rFonts w:ascii="Gill Sans MT" w:hAnsi="Gill Sans MT" w:cs="Arial"/>
                      <w:lang w:val="en-GB"/>
                    </w:rPr>
                    <w:t>Allerdale Borough</w:t>
                  </w:r>
                </w:p>
              </w:tc>
              <w:tc>
                <w:tcPr>
                  <w:tcW w:w="4259" w:type="dxa"/>
                </w:tcPr>
                <w:p w:rsidR="003814E8" w:rsidRDefault="00305455" w:rsidP="009F313E">
                  <w:pPr>
                    <w:rPr>
                      <w:rFonts w:ascii="Gill Sans MT" w:hAnsi="Gill Sans MT" w:cs="Arial"/>
                      <w:lang w:val="en-GB"/>
                    </w:rPr>
                  </w:pPr>
                  <w:r>
                    <w:rPr>
                      <w:rFonts w:ascii="Gill Sans MT" w:hAnsi="Gill Sans MT" w:cs="Arial"/>
                      <w:lang w:val="en-GB"/>
                    </w:rPr>
                    <w:t>330</w:t>
                  </w:r>
                </w:p>
              </w:tc>
            </w:tr>
          </w:tbl>
          <w:p w:rsidR="00B916EA" w:rsidRDefault="00305455" w:rsidP="009F313E">
            <w:pPr>
              <w:rPr>
                <w:rFonts w:ascii="Gill Sans MT" w:hAnsi="Gill Sans MT" w:cs="Arial"/>
                <w:lang w:val="en-GB"/>
              </w:rPr>
            </w:pPr>
            <w:r>
              <w:rPr>
                <w:rFonts w:ascii="Gill Sans MT" w:hAnsi="Gill Sans MT" w:cs="Arial"/>
                <w:lang w:val="en-GB"/>
              </w:rPr>
              <w:t>May 2012 data (Utilising Trent contract base - FTE)</w:t>
            </w:r>
          </w:p>
          <w:p w:rsidR="00305455" w:rsidRDefault="00305455" w:rsidP="009F313E">
            <w:pPr>
              <w:rPr>
                <w:rFonts w:ascii="Gill Sans MT" w:hAnsi="Gill Sans MT" w:cs="Arial"/>
                <w:lang w:val="en-GB"/>
              </w:rPr>
            </w:pPr>
          </w:p>
          <w:p w:rsidR="009F313E" w:rsidRDefault="009F313E" w:rsidP="009F313E">
            <w:pPr>
              <w:rPr>
                <w:rFonts w:ascii="Gill Sans MT" w:hAnsi="Gill Sans MT" w:cs="Arial"/>
                <w:lang w:val="en-GB"/>
              </w:rPr>
            </w:pPr>
            <w:r w:rsidRPr="00A73D52">
              <w:rPr>
                <w:rFonts w:ascii="Gill Sans MT" w:hAnsi="Gill Sans MT" w:cs="Arial"/>
                <w:lang w:val="en-GB"/>
              </w:rPr>
              <w:t xml:space="preserve">A high level analysis of these </w:t>
            </w:r>
            <w:r>
              <w:rPr>
                <w:rFonts w:ascii="Gill Sans MT" w:hAnsi="Gill Sans MT" w:cs="Arial"/>
                <w:lang w:val="en-GB"/>
              </w:rPr>
              <w:t>employees in terms of age profile, gender, ethnicity, and salary band is shown below</w:t>
            </w:r>
            <w:r w:rsidR="00DF5208">
              <w:rPr>
                <w:rFonts w:ascii="Gill Sans MT" w:hAnsi="Gill Sans MT" w:cs="Arial"/>
                <w:lang w:val="en-GB"/>
              </w:rPr>
              <w:t xml:space="preserve"> as well as geographical location of home locations aligned to key service centres (Based on </w:t>
            </w:r>
            <w:smartTag w:uri="urn:schemas-microsoft-com:office:smarttags" w:element="place">
              <w:smartTag w:uri="urn:schemas-microsoft-com:office:smarttags" w:element="City">
                <w:r w:rsidR="00DF5208">
                  <w:rPr>
                    <w:rFonts w:ascii="Gill Sans MT" w:hAnsi="Gill Sans MT" w:cs="Arial"/>
                    <w:lang w:val="en-GB"/>
                  </w:rPr>
                  <w:t>Trent</w:t>
                </w:r>
              </w:smartTag>
            </w:smartTag>
            <w:r w:rsidR="00DF5208">
              <w:rPr>
                <w:rFonts w:ascii="Gill Sans MT" w:hAnsi="Gill Sans MT" w:cs="Arial"/>
                <w:lang w:val="en-GB"/>
              </w:rPr>
              <w:t xml:space="preserve"> data)</w:t>
            </w:r>
            <w:r>
              <w:rPr>
                <w:rFonts w:ascii="Gill Sans MT" w:hAnsi="Gill Sans MT" w:cs="Arial"/>
                <w:lang w:val="en-GB"/>
              </w:rPr>
              <w:t>:</w:t>
            </w:r>
          </w:p>
          <w:p w:rsidR="009F313E" w:rsidRDefault="009F313E" w:rsidP="009F313E">
            <w:pPr>
              <w:rPr>
                <w:rFonts w:ascii="Gill Sans MT" w:hAnsi="Gill Sans MT" w:cs="Arial"/>
                <w:lang w:val="en-GB"/>
              </w:rPr>
            </w:pPr>
          </w:p>
          <w:p w:rsidR="00B34DC5" w:rsidRPr="00862380" w:rsidRDefault="00027BE8" w:rsidP="00862380">
            <w:pPr>
              <w:rPr>
                <w:rFonts w:ascii="Gill Sans MT" w:hAnsi="Gill Sans MT" w:cs="Arial"/>
                <w:lang w:val="en-GB"/>
              </w:rPr>
            </w:pPr>
            <w:r>
              <w:rPr>
                <w:rFonts w:ascii="Gill Sans MT" w:hAnsi="Gill Sans MT" w:cs="Arial"/>
                <w:noProof/>
              </w:rPr>
              <w:lastRenderedPageBreak/>
              <w:drawing>
                <wp:inline distT="0" distB="0" distL="0" distR="0">
                  <wp:extent cx="3124200"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24200" cy="1943100"/>
                          </a:xfrm>
                          <a:prstGeom prst="rect">
                            <a:avLst/>
                          </a:prstGeom>
                          <a:noFill/>
                          <a:ln w="9525">
                            <a:noFill/>
                            <a:miter lim="800000"/>
                            <a:headEnd/>
                            <a:tailEnd/>
                          </a:ln>
                        </pic:spPr>
                      </pic:pic>
                    </a:graphicData>
                  </a:graphic>
                </wp:inline>
              </w:drawing>
            </w:r>
            <w:r w:rsidR="00862380" w:rsidRPr="0005243C">
              <w:rPr>
                <w:rFonts w:ascii="Gill Sans MT" w:hAnsi="Gill Sans MT" w:cs="Arial"/>
                <w:lang w:val="en-GB"/>
              </w:rPr>
              <w:t xml:space="preserve"> </w:t>
            </w:r>
            <w:r>
              <w:rPr>
                <w:rFonts w:ascii="Gill Sans MT" w:hAnsi="Gill Sans MT" w:cs="Arial"/>
                <w:noProof/>
              </w:rPr>
              <w:drawing>
                <wp:inline distT="0" distB="0" distL="0" distR="0">
                  <wp:extent cx="3124200"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24200" cy="1952625"/>
                          </a:xfrm>
                          <a:prstGeom prst="rect">
                            <a:avLst/>
                          </a:prstGeom>
                          <a:noFill/>
                          <a:ln w="9525">
                            <a:noFill/>
                            <a:miter lim="800000"/>
                            <a:headEnd/>
                            <a:tailEnd/>
                          </a:ln>
                        </pic:spPr>
                      </pic:pic>
                    </a:graphicData>
                  </a:graphic>
                </wp:inline>
              </w:drawing>
            </w:r>
          </w:p>
          <w:p w:rsidR="00B34DC5" w:rsidRDefault="00B34DC5" w:rsidP="009F313E">
            <w:pPr>
              <w:rPr>
                <w:rFonts w:ascii="Gill Sans MT" w:hAnsi="Gill Sans MT" w:cs="Arial"/>
                <w:lang w:val="en-GB"/>
              </w:rPr>
            </w:pPr>
          </w:p>
          <w:p w:rsidR="00B34DC5" w:rsidRPr="00862380" w:rsidRDefault="00027BE8" w:rsidP="009F313E">
            <w:pPr>
              <w:rPr>
                <w:rFonts w:ascii="Gill Sans MT" w:hAnsi="Gill Sans MT" w:cs="Arial"/>
                <w:lang w:val="en-GB"/>
              </w:rPr>
            </w:pPr>
            <w:r>
              <w:rPr>
                <w:rFonts w:ascii="Gill Sans MT" w:hAnsi="Gill Sans MT" w:cs="Arial"/>
                <w:noProof/>
              </w:rPr>
              <w:drawing>
                <wp:inline distT="0" distB="0" distL="0" distR="0">
                  <wp:extent cx="3124200" cy="1609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124200" cy="1609725"/>
                          </a:xfrm>
                          <a:prstGeom prst="rect">
                            <a:avLst/>
                          </a:prstGeom>
                          <a:noFill/>
                          <a:ln w="9525">
                            <a:noFill/>
                            <a:miter lim="800000"/>
                            <a:headEnd/>
                            <a:tailEnd/>
                          </a:ln>
                        </pic:spPr>
                      </pic:pic>
                    </a:graphicData>
                  </a:graphic>
                </wp:inline>
              </w:drawing>
            </w:r>
          </w:p>
          <w:p w:rsidR="00B34DC5" w:rsidRDefault="00B34DC5" w:rsidP="009F313E">
            <w:pPr>
              <w:rPr>
                <w:rFonts w:ascii="Gill Sans MT" w:hAnsi="Gill Sans MT" w:cs="Arial"/>
                <w:lang w:val="en-GB"/>
              </w:rPr>
            </w:pPr>
          </w:p>
          <w:p w:rsidR="00F01420" w:rsidRDefault="00F01420" w:rsidP="009F313E">
            <w:pPr>
              <w:rPr>
                <w:rFonts w:ascii="Gill Sans MT" w:hAnsi="Gill Sans MT" w:cs="Arial"/>
                <w:u w:val="single"/>
                <w:lang w:val="en-GB"/>
              </w:rPr>
            </w:pPr>
            <w:smartTag w:uri="urn:schemas-microsoft-com:office:smarttags" w:element="place">
              <w:r w:rsidRPr="00F01420">
                <w:rPr>
                  <w:rFonts w:ascii="Gill Sans MT" w:hAnsi="Gill Sans MT" w:cs="Arial"/>
                  <w:u w:val="single"/>
                  <w:lang w:val="en-GB"/>
                </w:rPr>
                <w:t>CARLISLE</w:t>
              </w:r>
            </w:smartTag>
          </w:p>
          <w:p w:rsidR="00B34DC5" w:rsidRDefault="00B34DC5" w:rsidP="009F313E">
            <w:pPr>
              <w:rPr>
                <w:rFonts w:ascii="Gill Sans MT" w:hAnsi="Gill Sans MT" w:cs="Arial"/>
                <w:u w:val="single"/>
                <w:lang w:val="en-GB"/>
              </w:rPr>
            </w:pPr>
          </w:p>
          <w:p w:rsidR="009F313E" w:rsidRPr="00F01420" w:rsidRDefault="009F313E" w:rsidP="009F313E">
            <w:pPr>
              <w:rPr>
                <w:rFonts w:ascii="Gill Sans MT" w:hAnsi="Gill Sans MT" w:cs="Arial"/>
                <w:lang w:val="en-GB"/>
              </w:rPr>
            </w:pPr>
            <w:r w:rsidRPr="00F01420">
              <w:rPr>
                <w:rFonts w:ascii="Gill Sans MT" w:hAnsi="Gill Sans MT" w:cs="Arial"/>
                <w:lang w:val="en-GB"/>
              </w:rPr>
              <w:t xml:space="preserve">This data illustrates that the majority of staff </w:t>
            </w:r>
            <w:r w:rsidR="00F01420" w:rsidRPr="00F01420">
              <w:rPr>
                <w:rFonts w:ascii="Gill Sans MT" w:hAnsi="Gill Sans MT" w:cs="Arial"/>
                <w:lang w:val="en-GB"/>
              </w:rPr>
              <w:t xml:space="preserve">working </w:t>
            </w:r>
            <w:r w:rsidRPr="00F01420">
              <w:rPr>
                <w:rFonts w:ascii="Gill Sans MT" w:hAnsi="Gill Sans MT" w:cs="Arial"/>
                <w:lang w:val="en-GB"/>
              </w:rPr>
              <w:t xml:space="preserve">in </w:t>
            </w:r>
            <w:smartTag w:uri="urn:schemas-microsoft-com:office:smarttags" w:element="place">
              <w:r w:rsidRPr="00F01420">
                <w:rPr>
                  <w:rFonts w:ascii="Gill Sans MT" w:hAnsi="Gill Sans MT" w:cs="Arial"/>
                  <w:lang w:val="en-GB"/>
                </w:rPr>
                <w:t>Carlisle</w:t>
              </w:r>
            </w:smartTag>
            <w:r w:rsidRPr="00F01420">
              <w:rPr>
                <w:rFonts w:ascii="Gill Sans MT" w:hAnsi="Gill Sans MT" w:cs="Arial"/>
                <w:lang w:val="en-GB"/>
              </w:rPr>
              <w:t xml:space="preserve"> are fe</w:t>
            </w:r>
            <w:r w:rsidR="00F01420" w:rsidRPr="00F01420">
              <w:rPr>
                <w:rFonts w:ascii="Gill Sans MT" w:hAnsi="Gill Sans MT" w:cs="Arial"/>
                <w:lang w:val="en-GB"/>
              </w:rPr>
              <w:t>male, and over 30</w:t>
            </w:r>
            <w:r w:rsidRPr="00F01420">
              <w:rPr>
                <w:rFonts w:ascii="Gill Sans MT" w:hAnsi="Gill Sans MT" w:cs="Arial"/>
                <w:lang w:val="en-GB"/>
              </w:rPr>
              <w:t xml:space="preserve">% of all staff are aged 50 or above.  </w:t>
            </w:r>
          </w:p>
          <w:tbl>
            <w:tblPr>
              <w:tblW w:w="5664" w:type="dxa"/>
              <w:tblLook w:val="0000"/>
            </w:tblPr>
            <w:tblGrid>
              <w:gridCol w:w="1616"/>
              <w:gridCol w:w="1576"/>
              <w:gridCol w:w="1256"/>
              <w:gridCol w:w="1216"/>
            </w:tblGrid>
            <w:tr w:rsidR="00F01420" w:rsidTr="00F01420">
              <w:trPr>
                <w:trHeight w:val="255"/>
              </w:trPr>
              <w:tc>
                <w:tcPr>
                  <w:tcW w:w="1616" w:type="dxa"/>
                  <w:tcBorders>
                    <w:top w:val="nil"/>
                    <w:left w:val="nil"/>
                    <w:bottom w:val="nil"/>
                    <w:right w:val="nil"/>
                  </w:tcBorders>
                  <w:shd w:val="clear" w:color="auto" w:fill="auto"/>
                  <w:noWrap/>
                  <w:vAlign w:val="bottom"/>
                </w:tcPr>
                <w:p w:rsidR="00F01420" w:rsidRDefault="00F01420">
                  <w:pPr>
                    <w:rPr>
                      <w:rFonts w:ascii="Tahoma" w:hAnsi="Tahoma" w:cs="Tahoma"/>
                      <w:color w:val="000000"/>
                      <w:sz w:val="20"/>
                      <w:szCs w:val="20"/>
                    </w:rPr>
                  </w:pPr>
                  <w:r>
                    <w:rPr>
                      <w:rFonts w:ascii="Tahoma" w:hAnsi="Tahoma" w:cs="Tahoma"/>
                      <w:color w:val="000000"/>
                      <w:sz w:val="20"/>
                      <w:szCs w:val="20"/>
                    </w:rPr>
                    <w:t>Gender</w:t>
                  </w:r>
                </w:p>
              </w:tc>
              <w:tc>
                <w:tcPr>
                  <w:tcW w:w="1576" w:type="dxa"/>
                  <w:tcBorders>
                    <w:top w:val="nil"/>
                    <w:left w:val="nil"/>
                    <w:bottom w:val="nil"/>
                    <w:right w:val="nil"/>
                  </w:tcBorders>
                  <w:shd w:val="clear" w:color="auto" w:fill="auto"/>
                  <w:noWrap/>
                  <w:vAlign w:val="bottom"/>
                </w:tcPr>
                <w:p w:rsidR="00F01420" w:rsidRDefault="00F01420">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F01420" w:rsidRDefault="00F01420">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F01420" w:rsidRDefault="00F01420">
                  <w:pPr>
                    <w:rPr>
                      <w:rFonts w:ascii="Tahoma" w:hAnsi="Tahoma" w:cs="Tahoma"/>
                      <w:color w:val="000000"/>
                      <w:sz w:val="20"/>
                      <w:szCs w:val="20"/>
                    </w:rPr>
                  </w:pPr>
                </w:p>
              </w:tc>
            </w:tr>
            <w:tr w:rsidR="00F01420" w:rsidTr="00F01420">
              <w:trPr>
                <w:trHeight w:val="255"/>
              </w:trPr>
              <w:tc>
                <w:tcPr>
                  <w:tcW w:w="1616" w:type="dxa"/>
                  <w:tcBorders>
                    <w:top w:val="nil"/>
                    <w:left w:val="nil"/>
                    <w:bottom w:val="nil"/>
                    <w:right w:val="nil"/>
                  </w:tcBorders>
                  <w:shd w:val="clear" w:color="auto" w:fill="auto"/>
                  <w:noWrap/>
                  <w:vAlign w:val="bottom"/>
                </w:tcPr>
                <w:p w:rsidR="00F01420" w:rsidRDefault="00F01420">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1420" w:rsidRDefault="00F01420">
                  <w:pPr>
                    <w:rPr>
                      <w:rFonts w:ascii="Tahoma" w:hAnsi="Tahoma" w:cs="Tahoma"/>
                      <w:color w:val="000000"/>
                      <w:sz w:val="20"/>
                      <w:szCs w:val="20"/>
                    </w:rPr>
                  </w:pPr>
                  <w:r>
                    <w:rPr>
                      <w:rFonts w:ascii="Tahoma" w:hAnsi="Tahoma" w:cs="Tahoma"/>
                      <w:color w:val="000000"/>
                      <w:sz w:val="20"/>
                      <w:szCs w:val="20"/>
                    </w:rPr>
                    <w:t>Male</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pPr>
                    <w:rPr>
                      <w:rFonts w:ascii="Tahoma" w:hAnsi="Tahoma" w:cs="Tahoma"/>
                      <w:color w:val="000000"/>
                      <w:sz w:val="20"/>
                      <w:szCs w:val="20"/>
                    </w:rPr>
                  </w:pPr>
                  <w:r>
                    <w:rPr>
                      <w:rFonts w:ascii="Tahoma" w:hAnsi="Tahoma" w:cs="Tahoma"/>
                      <w:color w:val="000000"/>
                      <w:sz w:val="20"/>
                      <w:szCs w:val="20"/>
                    </w:rPr>
                    <w:t>Female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pPr>
                    <w:rPr>
                      <w:rFonts w:ascii="Tahoma" w:hAnsi="Tahoma" w:cs="Tahoma"/>
                      <w:color w:val="000000"/>
                      <w:sz w:val="20"/>
                      <w:szCs w:val="20"/>
                    </w:rPr>
                  </w:pPr>
                  <w:r>
                    <w:rPr>
                      <w:rFonts w:ascii="Tahoma" w:hAnsi="Tahoma" w:cs="Tahoma"/>
                      <w:color w:val="000000"/>
                      <w:sz w:val="20"/>
                      <w:szCs w:val="20"/>
                    </w:rPr>
                    <w:t>Total</w:t>
                  </w:r>
                </w:p>
              </w:tc>
            </w:tr>
            <w:tr w:rsidR="00F01420" w:rsidTr="00F0142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1420" w:rsidRDefault="00F01420">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F01420" w:rsidRDefault="00F01420">
                  <w:pPr>
                    <w:jc w:val="right"/>
                    <w:rPr>
                      <w:rFonts w:ascii="Tahoma" w:hAnsi="Tahoma" w:cs="Tahoma"/>
                      <w:color w:val="000000"/>
                      <w:sz w:val="20"/>
                      <w:szCs w:val="20"/>
                    </w:rPr>
                  </w:pPr>
                  <w:r>
                    <w:rPr>
                      <w:rFonts w:ascii="Tahoma" w:hAnsi="Tahoma" w:cs="Tahoma"/>
                      <w:color w:val="000000"/>
                      <w:sz w:val="20"/>
                      <w:szCs w:val="20"/>
                    </w:rPr>
                    <w:t>402</w:t>
                  </w:r>
                </w:p>
              </w:tc>
              <w:tc>
                <w:tcPr>
                  <w:tcW w:w="1256" w:type="dxa"/>
                  <w:tcBorders>
                    <w:top w:val="nil"/>
                    <w:left w:val="nil"/>
                    <w:bottom w:val="single" w:sz="4" w:space="0" w:color="auto"/>
                    <w:right w:val="single" w:sz="4" w:space="0" w:color="auto"/>
                  </w:tcBorders>
                  <w:shd w:val="clear" w:color="auto" w:fill="auto"/>
                  <w:noWrap/>
                  <w:vAlign w:val="bottom"/>
                </w:tcPr>
                <w:p w:rsidR="00F01420" w:rsidRDefault="00F01420">
                  <w:pPr>
                    <w:jc w:val="right"/>
                    <w:rPr>
                      <w:rFonts w:ascii="Tahoma" w:hAnsi="Tahoma" w:cs="Tahoma"/>
                      <w:color w:val="000000"/>
                      <w:sz w:val="20"/>
                      <w:szCs w:val="20"/>
                    </w:rPr>
                  </w:pPr>
                  <w:r>
                    <w:rPr>
                      <w:rFonts w:ascii="Tahoma" w:hAnsi="Tahoma" w:cs="Tahoma"/>
                      <w:color w:val="000000"/>
                      <w:sz w:val="20"/>
                      <w:szCs w:val="20"/>
                    </w:rPr>
                    <w:t>845</w:t>
                  </w:r>
                </w:p>
              </w:tc>
              <w:tc>
                <w:tcPr>
                  <w:tcW w:w="1216" w:type="dxa"/>
                  <w:tcBorders>
                    <w:top w:val="nil"/>
                    <w:left w:val="nil"/>
                    <w:bottom w:val="single" w:sz="4" w:space="0" w:color="auto"/>
                    <w:right w:val="single" w:sz="4" w:space="0" w:color="auto"/>
                  </w:tcBorders>
                  <w:shd w:val="clear" w:color="auto" w:fill="auto"/>
                  <w:noWrap/>
                  <w:vAlign w:val="bottom"/>
                </w:tcPr>
                <w:p w:rsidR="00F01420" w:rsidRDefault="00F01420">
                  <w:pPr>
                    <w:jc w:val="right"/>
                    <w:rPr>
                      <w:rFonts w:ascii="Tahoma" w:hAnsi="Tahoma" w:cs="Tahoma"/>
                      <w:color w:val="000000"/>
                      <w:sz w:val="20"/>
                      <w:szCs w:val="20"/>
                    </w:rPr>
                  </w:pPr>
                  <w:r>
                    <w:rPr>
                      <w:rFonts w:ascii="Tahoma" w:hAnsi="Tahoma" w:cs="Tahoma"/>
                      <w:color w:val="000000"/>
                      <w:sz w:val="20"/>
                      <w:szCs w:val="20"/>
                    </w:rPr>
                    <w:t>1247</w:t>
                  </w:r>
                </w:p>
              </w:tc>
            </w:tr>
            <w:tr w:rsidR="00F01420" w:rsidTr="00F01420">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F01420" w:rsidRDefault="00F01420">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F01420" w:rsidRDefault="00F01420">
                  <w:pPr>
                    <w:jc w:val="right"/>
                    <w:rPr>
                      <w:rFonts w:ascii="Tahoma" w:hAnsi="Tahoma" w:cs="Tahoma"/>
                      <w:color w:val="000000"/>
                      <w:sz w:val="20"/>
                      <w:szCs w:val="20"/>
                    </w:rPr>
                  </w:pPr>
                  <w:r>
                    <w:rPr>
                      <w:rFonts w:ascii="Tahoma" w:hAnsi="Tahoma" w:cs="Tahoma"/>
                      <w:color w:val="000000"/>
                      <w:sz w:val="20"/>
                      <w:szCs w:val="20"/>
                    </w:rPr>
                    <w:t>32.2</w:t>
                  </w:r>
                </w:p>
              </w:tc>
              <w:tc>
                <w:tcPr>
                  <w:tcW w:w="1256" w:type="dxa"/>
                  <w:tcBorders>
                    <w:top w:val="nil"/>
                    <w:left w:val="nil"/>
                    <w:bottom w:val="single" w:sz="4" w:space="0" w:color="auto"/>
                    <w:right w:val="single" w:sz="4" w:space="0" w:color="auto"/>
                  </w:tcBorders>
                  <w:shd w:val="clear" w:color="auto" w:fill="auto"/>
                  <w:noWrap/>
                  <w:vAlign w:val="bottom"/>
                </w:tcPr>
                <w:p w:rsidR="00F01420" w:rsidRDefault="00F01420">
                  <w:pPr>
                    <w:jc w:val="right"/>
                    <w:rPr>
                      <w:rFonts w:ascii="Tahoma" w:hAnsi="Tahoma" w:cs="Tahoma"/>
                      <w:color w:val="000000"/>
                      <w:sz w:val="20"/>
                      <w:szCs w:val="20"/>
                    </w:rPr>
                  </w:pPr>
                  <w:r>
                    <w:rPr>
                      <w:rFonts w:ascii="Tahoma" w:hAnsi="Tahoma" w:cs="Tahoma"/>
                      <w:color w:val="000000"/>
                      <w:sz w:val="20"/>
                      <w:szCs w:val="20"/>
                    </w:rPr>
                    <w:t>67.8</w:t>
                  </w:r>
                </w:p>
              </w:tc>
              <w:tc>
                <w:tcPr>
                  <w:tcW w:w="1216" w:type="dxa"/>
                  <w:tcBorders>
                    <w:top w:val="nil"/>
                    <w:left w:val="nil"/>
                    <w:bottom w:val="single" w:sz="4" w:space="0" w:color="auto"/>
                    <w:right w:val="single" w:sz="4" w:space="0" w:color="auto"/>
                  </w:tcBorders>
                  <w:shd w:val="clear" w:color="auto" w:fill="auto"/>
                  <w:noWrap/>
                  <w:vAlign w:val="bottom"/>
                </w:tcPr>
                <w:p w:rsidR="00F01420" w:rsidRDefault="00F01420">
                  <w:pPr>
                    <w:jc w:val="right"/>
                    <w:rPr>
                      <w:rFonts w:ascii="Tahoma" w:hAnsi="Tahoma" w:cs="Tahoma"/>
                      <w:color w:val="000000"/>
                      <w:sz w:val="20"/>
                      <w:szCs w:val="20"/>
                    </w:rPr>
                  </w:pPr>
                  <w:r>
                    <w:rPr>
                      <w:rFonts w:ascii="Tahoma" w:hAnsi="Tahoma" w:cs="Tahoma"/>
                      <w:color w:val="000000"/>
                      <w:sz w:val="20"/>
                      <w:szCs w:val="20"/>
                    </w:rPr>
                    <w:t>100.0</w:t>
                  </w:r>
                </w:p>
              </w:tc>
            </w:tr>
          </w:tbl>
          <w:p w:rsidR="009F313E" w:rsidRDefault="009F313E" w:rsidP="009F313E">
            <w:pPr>
              <w:rPr>
                <w:rFonts w:ascii="Gill Sans MT" w:hAnsi="Gill Sans MT" w:cs="Arial"/>
                <w:highlight w:val="yellow"/>
                <w:lang w:val="en-GB"/>
              </w:rPr>
            </w:pPr>
          </w:p>
          <w:p w:rsidR="00F01420" w:rsidRDefault="00F01420" w:rsidP="009F313E">
            <w:pPr>
              <w:rPr>
                <w:rFonts w:ascii="Gill Sans MT" w:hAnsi="Gill Sans MT" w:cs="Arial"/>
                <w:lang w:val="en-GB"/>
              </w:rPr>
            </w:pPr>
          </w:p>
          <w:tbl>
            <w:tblPr>
              <w:tblW w:w="9108" w:type="dxa"/>
              <w:tblLook w:val="0000"/>
            </w:tblPr>
            <w:tblGrid>
              <w:gridCol w:w="1796"/>
              <w:gridCol w:w="1456"/>
              <w:gridCol w:w="976"/>
              <w:gridCol w:w="976"/>
              <w:gridCol w:w="976"/>
              <w:gridCol w:w="976"/>
              <w:gridCol w:w="976"/>
              <w:gridCol w:w="976"/>
            </w:tblGrid>
            <w:tr w:rsidR="00F01420" w:rsidTr="00F01420">
              <w:trPr>
                <w:trHeight w:val="255"/>
              </w:trPr>
              <w:tc>
                <w:tcPr>
                  <w:tcW w:w="1796" w:type="dxa"/>
                  <w:tcBorders>
                    <w:top w:val="nil"/>
                    <w:left w:val="nil"/>
                    <w:bottom w:val="nil"/>
                    <w:right w:val="nil"/>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Age</w:t>
                  </w:r>
                </w:p>
              </w:tc>
              <w:tc>
                <w:tcPr>
                  <w:tcW w:w="1456" w:type="dxa"/>
                  <w:tcBorders>
                    <w:top w:val="nil"/>
                    <w:left w:val="nil"/>
                    <w:bottom w:val="nil"/>
                    <w:right w:val="nil"/>
                  </w:tcBorders>
                  <w:shd w:val="clear" w:color="auto" w:fill="auto"/>
                  <w:noWrap/>
                  <w:vAlign w:val="bottom"/>
                </w:tcPr>
                <w:p w:rsidR="00F01420" w:rsidRDefault="00F01420" w:rsidP="00F014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F01420" w:rsidRDefault="00F01420" w:rsidP="00F014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F01420" w:rsidRDefault="00F01420" w:rsidP="00F014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F01420" w:rsidRDefault="00F01420" w:rsidP="00F014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F01420" w:rsidRDefault="00F01420" w:rsidP="00F014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F01420" w:rsidRDefault="00F01420" w:rsidP="00F014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F01420" w:rsidRDefault="00F01420" w:rsidP="00F01420">
                  <w:pPr>
                    <w:rPr>
                      <w:rFonts w:ascii="Tahoma" w:hAnsi="Tahoma" w:cs="Tahoma"/>
                      <w:color w:val="000000"/>
                      <w:sz w:val="20"/>
                      <w:szCs w:val="20"/>
                    </w:rPr>
                  </w:pPr>
                </w:p>
              </w:tc>
            </w:tr>
            <w:tr w:rsidR="00F01420" w:rsidTr="00F01420">
              <w:trPr>
                <w:trHeight w:val="255"/>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 </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&lt;20</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20-29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30-39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40-49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50-59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60-69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Total</w:t>
                  </w:r>
                </w:p>
              </w:tc>
            </w:tr>
            <w:tr w:rsidR="00F01420" w:rsidTr="00F01420">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Number</w:t>
                  </w:r>
                </w:p>
              </w:tc>
              <w:tc>
                <w:tcPr>
                  <w:tcW w:w="145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14</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119</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255</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425</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374</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60</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1247</w:t>
                  </w:r>
                </w:p>
              </w:tc>
            </w:tr>
            <w:tr w:rsidR="00F01420" w:rsidTr="00F01420">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F01420" w:rsidRDefault="00F01420" w:rsidP="00F01420">
                  <w:pPr>
                    <w:rPr>
                      <w:rFonts w:ascii="Tahoma" w:hAnsi="Tahoma" w:cs="Tahoma"/>
                      <w:color w:val="000000"/>
                      <w:sz w:val="20"/>
                      <w:szCs w:val="20"/>
                    </w:rPr>
                  </w:pPr>
                  <w:r>
                    <w:rPr>
                      <w:rFonts w:ascii="Tahoma" w:hAnsi="Tahoma" w:cs="Tahoma"/>
                      <w:color w:val="000000"/>
                      <w:sz w:val="20"/>
                      <w:szCs w:val="20"/>
                    </w:rPr>
                    <w:t>Percentage</w:t>
                  </w:r>
                </w:p>
              </w:tc>
              <w:tc>
                <w:tcPr>
                  <w:tcW w:w="145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1.1</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9.5</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20.4</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34.1</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30.0</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4.8</w:t>
                  </w:r>
                </w:p>
              </w:tc>
              <w:tc>
                <w:tcPr>
                  <w:tcW w:w="976" w:type="dxa"/>
                  <w:tcBorders>
                    <w:top w:val="nil"/>
                    <w:left w:val="nil"/>
                    <w:bottom w:val="single" w:sz="4" w:space="0" w:color="auto"/>
                    <w:right w:val="single" w:sz="4" w:space="0" w:color="auto"/>
                  </w:tcBorders>
                  <w:shd w:val="clear" w:color="auto" w:fill="auto"/>
                  <w:noWrap/>
                  <w:vAlign w:val="bottom"/>
                </w:tcPr>
                <w:p w:rsidR="00F01420" w:rsidRDefault="00F01420" w:rsidP="00F01420">
                  <w:pPr>
                    <w:jc w:val="right"/>
                    <w:rPr>
                      <w:rFonts w:ascii="Tahoma" w:hAnsi="Tahoma" w:cs="Tahoma"/>
                      <w:color w:val="000000"/>
                      <w:sz w:val="20"/>
                      <w:szCs w:val="20"/>
                    </w:rPr>
                  </w:pPr>
                  <w:r>
                    <w:rPr>
                      <w:rFonts w:ascii="Tahoma" w:hAnsi="Tahoma" w:cs="Tahoma"/>
                      <w:color w:val="000000"/>
                      <w:sz w:val="20"/>
                      <w:szCs w:val="20"/>
                    </w:rPr>
                    <w:t>100.0</w:t>
                  </w:r>
                </w:p>
              </w:tc>
            </w:tr>
          </w:tbl>
          <w:p w:rsidR="00F01420" w:rsidRDefault="00F01420" w:rsidP="009F313E">
            <w:pPr>
              <w:rPr>
                <w:rFonts w:ascii="Gill Sans MT" w:hAnsi="Gill Sans MT" w:cs="Arial"/>
                <w:lang w:val="en-GB"/>
              </w:rPr>
            </w:pPr>
          </w:p>
          <w:p w:rsidR="00F01420" w:rsidRDefault="00F01420" w:rsidP="00B34DC5">
            <w:pPr>
              <w:jc w:val="center"/>
              <w:rPr>
                <w:rFonts w:ascii="Gill Sans MT" w:hAnsi="Gill Sans MT" w:cs="Arial"/>
                <w:lang w:val="en-GB"/>
              </w:rPr>
            </w:pPr>
          </w:p>
          <w:p w:rsidR="00F01420" w:rsidRDefault="00F01420" w:rsidP="00F01420">
            <w:pPr>
              <w:rPr>
                <w:rFonts w:ascii="Gill Sans MT" w:hAnsi="Gill Sans MT" w:cs="Arial"/>
                <w:lang w:val="en-GB"/>
              </w:rPr>
            </w:pPr>
            <w:r w:rsidRPr="00F01420">
              <w:rPr>
                <w:rFonts w:ascii="Gill Sans MT" w:hAnsi="Gill Sans MT" w:cs="Arial"/>
                <w:lang w:val="en-GB"/>
              </w:rPr>
              <w:t xml:space="preserve">Over 64% of all Carlisle based staff earn less than £31k per annum </w:t>
            </w:r>
            <w:r w:rsidR="00B34DC5">
              <w:rPr>
                <w:rFonts w:ascii="Gill Sans MT" w:hAnsi="Gill Sans MT" w:cs="Arial"/>
                <w:lang w:val="en-GB"/>
              </w:rPr>
              <w:t xml:space="preserve">(Grade 12) </w:t>
            </w:r>
            <w:r w:rsidRPr="00F01420">
              <w:rPr>
                <w:rFonts w:ascii="Gill Sans MT" w:hAnsi="Gill Sans MT" w:cs="Arial"/>
                <w:lang w:val="en-GB"/>
              </w:rPr>
              <w:t>with a high proportion of staff earning under £23k per annum</w:t>
            </w:r>
            <w:r w:rsidR="00B34DC5">
              <w:rPr>
                <w:rFonts w:ascii="Gill Sans MT" w:hAnsi="Gill Sans MT" w:cs="Arial"/>
                <w:lang w:val="en-GB"/>
              </w:rPr>
              <w:t xml:space="preserve"> (Grade 8 - 36%) </w:t>
            </w:r>
            <w:r w:rsidRPr="00F01420">
              <w:rPr>
                <w:rFonts w:ascii="Gill Sans MT" w:hAnsi="Gill Sans MT" w:cs="Arial"/>
                <w:lang w:val="en-GB"/>
              </w:rPr>
              <w:t>, and any changes in terms of location of office accommodation and the cost of travelling to work will potentially financially impact this staff group the most.</w:t>
            </w:r>
          </w:p>
          <w:p w:rsidR="00F01420" w:rsidRDefault="00F01420" w:rsidP="009F313E">
            <w:pPr>
              <w:rPr>
                <w:rFonts w:ascii="Gill Sans MT" w:hAnsi="Gill Sans MT" w:cs="Arial"/>
                <w:lang w:val="en-GB"/>
              </w:rPr>
            </w:pPr>
          </w:p>
          <w:p w:rsidR="00F01420" w:rsidRPr="00B34DC5" w:rsidRDefault="00027BE8" w:rsidP="00B34DC5">
            <w:pPr>
              <w:jc w:val="center"/>
              <w:rPr>
                <w:rFonts w:ascii="Gill Sans MT" w:hAnsi="Gill Sans MT" w:cs="Arial"/>
                <w:lang w:val="en-GB"/>
              </w:rPr>
            </w:pPr>
            <w:r>
              <w:rPr>
                <w:rFonts w:ascii="Gill Sans MT" w:hAnsi="Gill Sans MT" w:cs="Arial"/>
                <w:noProof/>
              </w:rPr>
              <w:lastRenderedPageBreak/>
              <w:drawing>
                <wp:inline distT="0" distB="0" distL="0" distR="0">
                  <wp:extent cx="5324475" cy="245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24475" cy="2457450"/>
                          </a:xfrm>
                          <a:prstGeom prst="rect">
                            <a:avLst/>
                          </a:prstGeom>
                          <a:noFill/>
                          <a:ln w="9525">
                            <a:noFill/>
                            <a:miter lim="800000"/>
                            <a:headEnd/>
                            <a:tailEnd/>
                          </a:ln>
                        </pic:spPr>
                      </pic:pic>
                    </a:graphicData>
                  </a:graphic>
                </wp:inline>
              </w:drawing>
            </w:r>
          </w:p>
          <w:p w:rsidR="00F01420" w:rsidRDefault="00F01420" w:rsidP="009F313E">
            <w:pPr>
              <w:rPr>
                <w:rFonts w:ascii="Gill Sans MT" w:hAnsi="Gill Sans MT" w:cs="Arial"/>
                <w:lang w:val="en-GB"/>
              </w:rPr>
            </w:pPr>
          </w:p>
          <w:p w:rsidR="00F01420" w:rsidRDefault="00F01420" w:rsidP="009F313E">
            <w:pPr>
              <w:rPr>
                <w:rFonts w:ascii="Gill Sans MT" w:hAnsi="Gill Sans MT" w:cs="Arial"/>
                <w:lang w:val="en-GB"/>
              </w:rPr>
            </w:pPr>
          </w:p>
          <w:tbl>
            <w:tblPr>
              <w:tblW w:w="7280" w:type="dxa"/>
              <w:tblLook w:val="0000"/>
            </w:tblPr>
            <w:tblGrid>
              <w:gridCol w:w="1616"/>
              <w:gridCol w:w="1576"/>
              <w:gridCol w:w="1256"/>
              <w:gridCol w:w="1216"/>
              <w:gridCol w:w="1616"/>
            </w:tblGrid>
            <w:tr w:rsidR="00B34DC5" w:rsidTr="00B34DC5">
              <w:trPr>
                <w:trHeight w:val="255"/>
              </w:trPr>
              <w:tc>
                <w:tcPr>
                  <w:tcW w:w="161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Ethnic Origin</w:t>
                  </w:r>
                </w:p>
              </w:tc>
              <w:tc>
                <w:tcPr>
                  <w:tcW w:w="15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r>
            <w:tr w:rsidR="00B34DC5" w:rsidTr="00B34DC5">
              <w:trPr>
                <w:trHeight w:val="255"/>
              </w:trPr>
              <w:tc>
                <w:tcPr>
                  <w:tcW w:w="161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15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r>
            <w:tr w:rsidR="00B34DC5" w:rsidTr="00B34DC5">
              <w:trPr>
                <w:trHeight w:val="255"/>
              </w:trPr>
              <w:tc>
                <w:tcPr>
                  <w:tcW w:w="161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White British</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BME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No Data</w:t>
                  </w:r>
                </w:p>
              </w:tc>
              <w:tc>
                <w:tcPr>
                  <w:tcW w:w="1616" w:type="dxa"/>
                  <w:tcBorders>
                    <w:top w:val="single" w:sz="4" w:space="0" w:color="auto"/>
                    <w:left w:val="nil"/>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Total</w:t>
                  </w:r>
                </w:p>
              </w:tc>
            </w:tr>
            <w:tr w:rsidR="00B34DC5" w:rsidTr="00B34DC5">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1021</w:t>
                  </w:r>
                </w:p>
              </w:tc>
              <w:tc>
                <w:tcPr>
                  <w:tcW w:w="125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30</w:t>
                  </w:r>
                </w:p>
              </w:tc>
              <w:tc>
                <w:tcPr>
                  <w:tcW w:w="121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196</w:t>
                  </w:r>
                </w:p>
              </w:tc>
              <w:tc>
                <w:tcPr>
                  <w:tcW w:w="161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1247</w:t>
                  </w:r>
                </w:p>
              </w:tc>
            </w:tr>
            <w:tr w:rsidR="00B34DC5" w:rsidTr="00B34DC5">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81.9</w:t>
                  </w:r>
                </w:p>
              </w:tc>
              <w:tc>
                <w:tcPr>
                  <w:tcW w:w="125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2.4</w:t>
                  </w:r>
                </w:p>
              </w:tc>
              <w:tc>
                <w:tcPr>
                  <w:tcW w:w="121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15.7</w:t>
                  </w:r>
                </w:p>
              </w:tc>
              <w:tc>
                <w:tcPr>
                  <w:tcW w:w="161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100.0</w:t>
                  </w:r>
                </w:p>
              </w:tc>
            </w:tr>
          </w:tbl>
          <w:p w:rsidR="00F01420" w:rsidRDefault="00F01420" w:rsidP="009F313E">
            <w:pPr>
              <w:rPr>
                <w:rFonts w:ascii="Gill Sans MT" w:hAnsi="Gill Sans MT" w:cs="Arial"/>
                <w:lang w:val="en-GB"/>
              </w:rPr>
            </w:pPr>
          </w:p>
          <w:p w:rsidR="00B34DC5" w:rsidRPr="00B34DC5" w:rsidRDefault="00B34DC5" w:rsidP="00B34DC5">
            <w:pPr>
              <w:jc w:val="center"/>
              <w:rPr>
                <w:rFonts w:ascii="Gill Sans MT" w:hAnsi="Gill Sans MT" w:cs="Arial"/>
                <w:lang w:val="en-GB"/>
              </w:rPr>
            </w:pPr>
          </w:p>
          <w:p w:rsidR="009F313E" w:rsidRDefault="009F313E" w:rsidP="009F313E"/>
          <w:tbl>
            <w:tblPr>
              <w:tblW w:w="5360" w:type="dxa"/>
              <w:tblLook w:val="0000"/>
            </w:tblPr>
            <w:tblGrid>
              <w:gridCol w:w="1456"/>
              <w:gridCol w:w="976"/>
              <w:gridCol w:w="976"/>
              <w:gridCol w:w="976"/>
              <w:gridCol w:w="976"/>
            </w:tblGrid>
            <w:tr w:rsidR="00B34DC5" w:rsidTr="00B34DC5">
              <w:trPr>
                <w:trHeight w:val="255"/>
              </w:trPr>
              <w:tc>
                <w:tcPr>
                  <w:tcW w:w="145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Disability</w:t>
                  </w:r>
                </w:p>
              </w:tc>
              <w:tc>
                <w:tcPr>
                  <w:tcW w:w="9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r>
            <w:tr w:rsidR="00B34DC5" w:rsidTr="00B34DC5">
              <w:trPr>
                <w:trHeight w:val="255"/>
              </w:trPr>
              <w:tc>
                <w:tcPr>
                  <w:tcW w:w="145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B34DC5" w:rsidRDefault="00B34DC5">
                  <w:pPr>
                    <w:rPr>
                      <w:rFonts w:ascii="Tahoma" w:hAnsi="Tahoma" w:cs="Tahoma"/>
                      <w:color w:val="000000"/>
                      <w:sz w:val="20"/>
                      <w:szCs w:val="20"/>
                    </w:rPr>
                  </w:pPr>
                </w:p>
              </w:tc>
            </w:tr>
            <w:tr w:rsidR="00B34DC5" w:rsidTr="00B34DC5">
              <w:trPr>
                <w:trHeight w:val="255"/>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Yes</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 xml:space="preserve">No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 xml:space="preserve">No Data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Total</w:t>
                  </w:r>
                </w:p>
              </w:tc>
            </w:tr>
            <w:tr w:rsidR="00B34DC5" w:rsidTr="00B34DC5">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Number</w:t>
                  </w:r>
                </w:p>
              </w:tc>
              <w:tc>
                <w:tcPr>
                  <w:tcW w:w="9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35</w:t>
                  </w:r>
                </w:p>
              </w:tc>
              <w:tc>
                <w:tcPr>
                  <w:tcW w:w="9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900</w:t>
                  </w:r>
                </w:p>
              </w:tc>
              <w:tc>
                <w:tcPr>
                  <w:tcW w:w="9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312</w:t>
                  </w:r>
                </w:p>
              </w:tc>
              <w:tc>
                <w:tcPr>
                  <w:tcW w:w="9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1247</w:t>
                  </w:r>
                </w:p>
              </w:tc>
            </w:tr>
            <w:tr w:rsidR="00B34DC5" w:rsidTr="00B34DC5">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B34DC5" w:rsidRDefault="00B34DC5">
                  <w:pPr>
                    <w:rPr>
                      <w:rFonts w:ascii="Tahoma" w:hAnsi="Tahoma" w:cs="Tahoma"/>
                      <w:color w:val="000000"/>
                      <w:sz w:val="20"/>
                      <w:szCs w:val="20"/>
                    </w:rPr>
                  </w:pPr>
                  <w:r>
                    <w:rPr>
                      <w:rFonts w:ascii="Tahoma" w:hAnsi="Tahoma" w:cs="Tahoma"/>
                      <w:color w:val="000000"/>
                      <w:sz w:val="20"/>
                      <w:szCs w:val="20"/>
                    </w:rPr>
                    <w:t>Percentage</w:t>
                  </w:r>
                </w:p>
              </w:tc>
              <w:tc>
                <w:tcPr>
                  <w:tcW w:w="9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2.8</w:t>
                  </w:r>
                </w:p>
              </w:tc>
              <w:tc>
                <w:tcPr>
                  <w:tcW w:w="9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72.2</w:t>
                  </w:r>
                </w:p>
              </w:tc>
              <w:tc>
                <w:tcPr>
                  <w:tcW w:w="9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25.0</w:t>
                  </w:r>
                </w:p>
              </w:tc>
              <w:tc>
                <w:tcPr>
                  <w:tcW w:w="976" w:type="dxa"/>
                  <w:tcBorders>
                    <w:top w:val="nil"/>
                    <w:left w:val="nil"/>
                    <w:bottom w:val="single" w:sz="4" w:space="0" w:color="auto"/>
                    <w:right w:val="single" w:sz="4" w:space="0" w:color="auto"/>
                  </w:tcBorders>
                  <w:shd w:val="clear" w:color="auto" w:fill="auto"/>
                  <w:noWrap/>
                  <w:vAlign w:val="bottom"/>
                </w:tcPr>
                <w:p w:rsidR="00B34DC5" w:rsidRDefault="00B34DC5">
                  <w:pPr>
                    <w:jc w:val="right"/>
                    <w:rPr>
                      <w:rFonts w:ascii="Tahoma" w:hAnsi="Tahoma" w:cs="Tahoma"/>
                      <w:color w:val="000000"/>
                      <w:sz w:val="20"/>
                      <w:szCs w:val="20"/>
                    </w:rPr>
                  </w:pPr>
                  <w:r>
                    <w:rPr>
                      <w:rFonts w:ascii="Tahoma" w:hAnsi="Tahoma" w:cs="Tahoma"/>
                      <w:color w:val="000000"/>
                      <w:sz w:val="20"/>
                      <w:szCs w:val="20"/>
                    </w:rPr>
                    <w:t>100.0</w:t>
                  </w:r>
                </w:p>
              </w:tc>
            </w:tr>
          </w:tbl>
          <w:p w:rsidR="009F313E" w:rsidRDefault="009F313E" w:rsidP="009F313E"/>
          <w:p w:rsidR="00B34DC5" w:rsidRPr="00B34DC5" w:rsidRDefault="00B34DC5" w:rsidP="00B34DC5">
            <w:pPr>
              <w:jc w:val="center"/>
            </w:pPr>
          </w:p>
          <w:p w:rsidR="009F313E" w:rsidRDefault="009F313E" w:rsidP="009F313E"/>
          <w:p w:rsidR="00B34DC5" w:rsidRDefault="00027BE8" w:rsidP="00B34DC5">
            <w:pPr>
              <w:jc w:val="center"/>
              <w:rPr>
                <w:rFonts w:ascii="Gill Sans MT" w:hAnsi="Gill Sans MT" w:cs="Arial"/>
                <w:lang w:val="en-GB"/>
              </w:rPr>
            </w:pPr>
            <w:r>
              <w:rPr>
                <w:noProof/>
              </w:rPr>
              <w:lastRenderedPageBreak/>
              <w:drawing>
                <wp:inline distT="0" distB="0" distL="0" distR="0">
                  <wp:extent cx="3486150" cy="4914900"/>
                  <wp:effectExtent l="19050" t="0" r="0" b="0"/>
                  <wp:docPr id="6" name="Picture 6" descr="6 CCC Carlisle Based Staff by home postcode point DISABILE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CCC Carlisle Based Staff by home postcode point DISABILED ONLY"/>
                          <pic:cNvPicPr>
                            <a:picLocks noChangeAspect="1" noChangeArrowheads="1"/>
                          </pic:cNvPicPr>
                        </pic:nvPicPr>
                        <pic:blipFill>
                          <a:blip r:embed="rId12" cstate="print"/>
                          <a:srcRect/>
                          <a:stretch>
                            <a:fillRect/>
                          </a:stretch>
                        </pic:blipFill>
                        <pic:spPr bwMode="auto">
                          <a:xfrm>
                            <a:off x="0" y="0"/>
                            <a:ext cx="3486150" cy="4914900"/>
                          </a:xfrm>
                          <a:prstGeom prst="rect">
                            <a:avLst/>
                          </a:prstGeom>
                          <a:noFill/>
                          <a:ln w="9525">
                            <a:noFill/>
                            <a:miter lim="800000"/>
                            <a:headEnd/>
                            <a:tailEnd/>
                          </a:ln>
                        </pic:spPr>
                      </pic:pic>
                    </a:graphicData>
                  </a:graphic>
                </wp:inline>
              </w:drawing>
            </w:r>
          </w:p>
          <w:p w:rsidR="00B34DC5" w:rsidRDefault="00B34DC5" w:rsidP="00CB79AF">
            <w:pPr>
              <w:rPr>
                <w:rFonts w:ascii="Gill Sans MT" w:hAnsi="Gill Sans MT" w:cs="Arial"/>
                <w:lang w:val="en-GB"/>
              </w:rPr>
            </w:pPr>
          </w:p>
          <w:p w:rsidR="00CB79AF" w:rsidRDefault="00CB79AF" w:rsidP="00CB79AF">
            <w:pPr>
              <w:rPr>
                <w:rFonts w:ascii="Gill Sans MT" w:hAnsi="Gill Sans MT" w:cs="Arial"/>
                <w:lang w:val="en-GB"/>
              </w:rPr>
            </w:pPr>
            <w:r>
              <w:rPr>
                <w:rFonts w:ascii="Gill Sans MT" w:hAnsi="Gill Sans MT" w:cs="Arial"/>
                <w:lang w:val="en-GB"/>
              </w:rPr>
              <w:t xml:space="preserve">In addition to the above high level statistics a more detailed analysis has been conducted by </w:t>
            </w:r>
            <w:r w:rsidRPr="00170036">
              <w:rPr>
                <w:rFonts w:ascii="Gill Sans MT" w:hAnsi="Gill Sans MT" w:cs="Arial"/>
                <w:lang w:val="en-GB"/>
              </w:rPr>
              <w:t>the Cumbria Intelligence Observatory</w:t>
            </w:r>
            <w:r>
              <w:rPr>
                <w:rFonts w:ascii="Gill Sans MT" w:hAnsi="Gill Sans MT" w:cs="Arial"/>
                <w:lang w:val="en-GB"/>
              </w:rPr>
              <w:t xml:space="preserve"> focussing on identifying where staff working in </w:t>
            </w:r>
            <w:r w:rsidR="003814E8">
              <w:rPr>
                <w:rFonts w:ascii="Gill Sans MT" w:hAnsi="Gill Sans MT" w:cs="Arial"/>
                <w:lang w:val="en-GB"/>
              </w:rPr>
              <w:t xml:space="preserve">the key service centres </w:t>
            </w:r>
            <w:r>
              <w:rPr>
                <w:rFonts w:ascii="Gill Sans MT" w:hAnsi="Gill Sans MT" w:cs="Arial"/>
                <w:lang w:val="en-GB"/>
              </w:rPr>
              <w:t xml:space="preserve">live and therefore where they travel into work from.  This will help identify any </w:t>
            </w:r>
            <w:r>
              <w:rPr>
                <w:rFonts w:ascii="Gill Sans MT" w:hAnsi="Gill Sans MT" w:cs="Arial"/>
                <w:lang w:val="en-GB"/>
              </w:rPr>
              <w:lastRenderedPageBreak/>
              <w:t xml:space="preserve">potential impacts on staff if current office locations were to change. </w:t>
            </w:r>
          </w:p>
          <w:p w:rsidR="00170036" w:rsidRDefault="00170036" w:rsidP="00CB79AF">
            <w:pPr>
              <w:rPr>
                <w:rFonts w:ascii="Gill Sans MT" w:hAnsi="Gill Sans MT" w:cs="Arial"/>
                <w:lang w:val="en-GB"/>
              </w:rPr>
            </w:pPr>
          </w:p>
          <w:p w:rsidR="00170036" w:rsidRDefault="00027BE8" w:rsidP="00170036">
            <w:pPr>
              <w:jc w:val="center"/>
              <w:rPr>
                <w:rFonts w:ascii="Gill Sans MT" w:hAnsi="Gill Sans MT" w:cs="Arial"/>
                <w:lang w:val="en-GB"/>
              </w:rPr>
            </w:pPr>
            <w:r>
              <w:rPr>
                <w:noProof/>
              </w:rPr>
              <w:drawing>
                <wp:inline distT="0" distB="0" distL="0" distR="0">
                  <wp:extent cx="3390900" cy="4791075"/>
                  <wp:effectExtent l="19050" t="0" r="0" b="0"/>
                  <wp:docPr id="7" name="Picture 7" descr="1 CCC Carlisle Based Staff by home postcod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CCC Carlisle Based Staff by home postcode point"/>
                          <pic:cNvPicPr>
                            <a:picLocks noChangeAspect="1" noChangeArrowheads="1"/>
                          </pic:cNvPicPr>
                        </pic:nvPicPr>
                        <pic:blipFill>
                          <a:blip r:embed="rId13" cstate="print"/>
                          <a:srcRect/>
                          <a:stretch>
                            <a:fillRect/>
                          </a:stretch>
                        </pic:blipFill>
                        <pic:spPr bwMode="auto">
                          <a:xfrm>
                            <a:off x="0" y="0"/>
                            <a:ext cx="3390900" cy="4791075"/>
                          </a:xfrm>
                          <a:prstGeom prst="rect">
                            <a:avLst/>
                          </a:prstGeom>
                          <a:noFill/>
                          <a:ln w="9525">
                            <a:noFill/>
                            <a:miter lim="800000"/>
                            <a:headEnd/>
                            <a:tailEnd/>
                          </a:ln>
                        </pic:spPr>
                      </pic:pic>
                    </a:graphicData>
                  </a:graphic>
                </wp:inline>
              </w:drawing>
            </w:r>
          </w:p>
          <w:p w:rsidR="00170036" w:rsidRDefault="00170036" w:rsidP="00CB79AF">
            <w:pPr>
              <w:rPr>
                <w:rFonts w:ascii="Gill Sans MT" w:hAnsi="Gill Sans MT" w:cs="Arial"/>
                <w:lang w:val="en-GB"/>
              </w:rPr>
            </w:pPr>
          </w:p>
          <w:p w:rsidR="00170036" w:rsidRDefault="00170036" w:rsidP="00CB79AF">
            <w:pPr>
              <w:rPr>
                <w:rFonts w:ascii="Gill Sans MT" w:hAnsi="Gill Sans MT" w:cs="Arial"/>
                <w:lang w:val="en-GB"/>
              </w:rPr>
            </w:pPr>
          </w:p>
          <w:p w:rsidR="00170036" w:rsidRDefault="00170036" w:rsidP="00CB79AF">
            <w:pPr>
              <w:rPr>
                <w:rFonts w:ascii="Gill Sans MT" w:hAnsi="Gill Sans MT" w:cs="Arial"/>
                <w:lang w:val="en-GB"/>
              </w:rPr>
            </w:pPr>
          </w:p>
          <w:p w:rsidR="00CB79AF" w:rsidRDefault="00CB79AF" w:rsidP="00CB79AF">
            <w:pPr>
              <w:rPr>
                <w:rFonts w:ascii="Gill Sans MT" w:hAnsi="Gill Sans MT" w:cs="Arial"/>
                <w:lang w:val="en-GB"/>
              </w:rPr>
            </w:pPr>
            <w:r w:rsidRPr="00170036">
              <w:rPr>
                <w:rFonts w:ascii="Gill Sans MT" w:hAnsi="Gill Sans MT" w:cs="Arial"/>
                <w:lang w:val="en-GB"/>
              </w:rPr>
              <w:lastRenderedPageBreak/>
              <w:t xml:space="preserve">This analysis highlighted that the majority of </w:t>
            </w:r>
            <w:smartTag w:uri="urn:schemas-microsoft-com:office:smarttags" w:element="place">
              <w:r w:rsidRPr="00170036">
                <w:rPr>
                  <w:rFonts w:ascii="Gill Sans MT" w:hAnsi="Gill Sans MT" w:cs="Arial"/>
                  <w:lang w:val="en-GB"/>
                </w:rPr>
                <w:t>Carlisle</w:t>
              </w:r>
            </w:smartTag>
            <w:r w:rsidRPr="00170036">
              <w:rPr>
                <w:rFonts w:ascii="Gill Sans MT" w:hAnsi="Gill Sans MT" w:cs="Arial"/>
                <w:lang w:val="en-GB"/>
              </w:rPr>
              <w:t xml:space="preserve"> based staff (64%) live in </w:t>
            </w:r>
            <w:r w:rsidR="00170036">
              <w:rPr>
                <w:rFonts w:ascii="Gill Sans MT" w:hAnsi="Gill Sans MT" w:cs="Arial"/>
                <w:lang w:val="en-GB"/>
              </w:rPr>
              <w:t xml:space="preserve">the </w:t>
            </w:r>
            <w:r w:rsidRPr="00170036">
              <w:rPr>
                <w:rFonts w:ascii="Gill Sans MT" w:hAnsi="Gill Sans MT" w:cs="Arial"/>
                <w:lang w:val="en-GB"/>
              </w:rPr>
              <w:t>Carlisle</w:t>
            </w:r>
            <w:r w:rsidR="00170036">
              <w:rPr>
                <w:rFonts w:ascii="Gill Sans MT" w:hAnsi="Gill Sans MT" w:cs="Arial"/>
                <w:lang w:val="en-GB"/>
              </w:rPr>
              <w:t xml:space="preserve"> District</w:t>
            </w:r>
            <w:r w:rsidRPr="00170036">
              <w:rPr>
                <w:rFonts w:ascii="Gill Sans MT" w:hAnsi="Gill Sans MT" w:cs="Arial"/>
                <w:lang w:val="en-GB"/>
              </w:rPr>
              <w:t xml:space="preserve">.  The remainder of employees are split across surrounding localities in all directions (North, South, East and West).  This varied profile of people travelling into offices across </w:t>
            </w:r>
            <w:smartTag w:uri="urn:schemas-microsoft-com:office:smarttags" w:element="place">
              <w:r w:rsidRPr="00170036">
                <w:rPr>
                  <w:rFonts w:ascii="Gill Sans MT" w:hAnsi="Gill Sans MT" w:cs="Arial"/>
                  <w:lang w:val="en-GB"/>
                </w:rPr>
                <w:t>Carlisle</w:t>
              </w:r>
            </w:smartTag>
            <w:r w:rsidRPr="00170036">
              <w:rPr>
                <w:rFonts w:ascii="Gill Sans MT" w:hAnsi="Gill Sans MT" w:cs="Arial"/>
                <w:lang w:val="en-GB"/>
              </w:rPr>
              <w:t xml:space="preserve"> and how they ac</w:t>
            </w:r>
            <w:r w:rsidR="00170036">
              <w:rPr>
                <w:rFonts w:ascii="Gill Sans MT" w:hAnsi="Gill Sans MT" w:cs="Arial"/>
                <w:lang w:val="en-GB"/>
              </w:rPr>
              <w:t xml:space="preserve">cess them will need to </w:t>
            </w:r>
            <w:r w:rsidRPr="00170036">
              <w:rPr>
                <w:rFonts w:ascii="Gill Sans MT" w:hAnsi="Gill Sans MT" w:cs="Arial"/>
                <w:lang w:val="en-GB"/>
              </w:rPr>
              <w:t>be considered as part of Better Places for Work.</w:t>
            </w:r>
            <w:r w:rsidR="00170036">
              <w:rPr>
                <w:rFonts w:ascii="Gill Sans MT" w:hAnsi="Gill Sans MT" w:cs="Arial"/>
                <w:lang w:val="en-GB"/>
              </w:rPr>
              <w:t xml:space="preserve"> The Carlisle solution </w:t>
            </w:r>
            <w:r w:rsidR="00403306">
              <w:rPr>
                <w:rFonts w:ascii="Gill Sans MT" w:hAnsi="Gill Sans MT" w:cs="Arial"/>
                <w:lang w:val="en-GB"/>
              </w:rPr>
              <w:t>identifies</w:t>
            </w:r>
            <w:r w:rsidR="00170036">
              <w:rPr>
                <w:rFonts w:ascii="Gill Sans MT" w:hAnsi="Gill Sans MT" w:cs="Arial"/>
                <w:lang w:val="en-GB"/>
              </w:rPr>
              <w:t xml:space="preserve"> a </w:t>
            </w:r>
            <w:smartTag w:uri="urn:schemas-microsoft-com:office:smarttags" w:element="place">
              <w:r w:rsidR="00170036">
                <w:rPr>
                  <w:rFonts w:ascii="Gill Sans MT" w:hAnsi="Gill Sans MT" w:cs="Arial"/>
                  <w:lang w:val="en-GB"/>
                </w:rPr>
                <w:t>Carlisle</w:t>
              </w:r>
            </w:smartTag>
            <w:r w:rsidR="00403306">
              <w:rPr>
                <w:rFonts w:ascii="Gill Sans MT" w:hAnsi="Gill Sans MT" w:cs="Arial"/>
                <w:lang w:val="en-GB"/>
              </w:rPr>
              <w:t xml:space="preserve"> central locality proposal</w:t>
            </w:r>
            <w:r w:rsidR="00170036">
              <w:rPr>
                <w:rFonts w:ascii="Gill Sans MT" w:hAnsi="Gill Sans MT" w:cs="Arial"/>
                <w:lang w:val="en-GB"/>
              </w:rPr>
              <w:t xml:space="preserve"> using 2 existing main locations and a new central office locations aligning to </w:t>
            </w:r>
            <w:r w:rsidR="00403306">
              <w:rPr>
                <w:rFonts w:ascii="Gill Sans MT" w:hAnsi="Gill Sans MT" w:cs="Arial"/>
                <w:lang w:val="en-GB"/>
              </w:rPr>
              <w:t xml:space="preserve">existing </w:t>
            </w:r>
            <w:r w:rsidR="00170036">
              <w:rPr>
                <w:rFonts w:ascii="Gill Sans MT" w:hAnsi="Gill Sans MT" w:cs="Arial"/>
                <w:lang w:val="en-GB"/>
              </w:rPr>
              <w:t>sustainable transport strategies and infrastructure within the City.</w:t>
            </w:r>
          </w:p>
          <w:p w:rsidR="009F313E" w:rsidRDefault="009F313E" w:rsidP="00CB79AF">
            <w:pPr>
              <w:rPr>
                <w:rFonts w:ascii="Gill Sans MT" w:hAnsi="Gill Sans MT" w:cs="Arial"/>
                <w:lang w:val="en-GB"/>
              </w:rPr>
            </w:pPr>
          </w:p>
          <w:tbl>
            <w:tblPr>
              <w:tblpPr w:leftFromText="180" w:rightFromText="180" w:vertAnchor="text" w:horzAnchor="margin" w:tblpY="-75"/>
              <w:tblOverlap w:val="never"/>
              <w:tblW w:w="9400" w:type="dxa"/>
              <w:tblLook w:val="0000"/>
            </w:tblPr>
            <w:tblGrid>
              <w:gridCol w:w="2720"/>
              <w:gridCol w:w="1680"/>
              <w:gridCol w:w="2140"/>
              <w:gridCol w:w="2860"/>
            </w:tblGrid>
            <w:tr w:rsidR="00170036" w:rsidTr="00170036">
              <w:trPr>
                <w:trHeight w:val="82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0036" w:rsidRDefault="00170036" w:rsidP="00170036">
                  <w:pPr>
                    <w:rPr>
                      <w:rFonts w:ascii="Arial" w:hAnsi="Arial" w:cs="Arial"/>
                      <w:sz w:val="20"/>
                      <w:szCs w:val="20"/>
                    </w:rPr>
                  </w:pPr>
                  <w:r>
                    <w:rPr>
                      <w:rFonts w:ascii="Arial" w:hAnsi="Arial" w:cs="Arial"/>
                      <w:sz w:val="20"/>
                      <w:szCs w:val="20"/>
                    </w:rPr>
                    <w:t>Directorate</w:t>
                  </w:r>
                </w:p>
              </w:tc>
              <w:tc>
                <w:tcPr>
                  <w:tcW w:w="1680" w:type="dxa"/>
                  <w:tcBorders>
                    <w:top w:val="single" w:sz="4" w:space="0" w:color="auto"/>
                    <w:left w:val="nil"/>
                    <w:bottom w:val="single" w:sz="4" w:space="0" w:color="auto"/>
                    <w:right w:val="single" w:sz="4" w:space="0" w:color="auto"/>
                  </w:tcBorders>
                  <w:shd w:val="clear" w:color="auto" w:fill="auto"/>
                  <w:vAlign w:val="bottom"/>
                </w:tcPr>
                <w:p w:rsidR="00170036" w:rsidRDefault="00170036" w:rsidP="00170036">
                  <w:pPr>
                    <w:rPr>
                      <w:rFonts w:ascii="Arial" w:hAnsi="Arial" w:cs="Arial"/>
                      <w:sz w:val="20"/>
                      <w:szCs w:val="20"/>
                    </w:rPr>
                  </w:pPr>
                  <w:r>
                    <w:rPr>
                      <w:rFonts w:ascii="Arial" w:hAnsi="Arial" w:cs="Arial"/>
                      <w:sz w:val="20"/>
                      <w:szCs w:val="20"/>
                    </w:rPr>
                    <w:t>% of staff living in Carlisle District</w:t>
                  </w:r>
                </w:p>
              </w:tc>
              <w:tc>
                <w:tcPr>
                  <w:tcW w:w="2140" w:type="dxa"/>
                  <w:tcBorders>
                    <w:top w:val="single" w:sz="4" w:space="0" w:color="auto"/>
                    <w:left w:val="nil"/>
                    <w:bottom w:val="single" w:sz="4" w:space="0" w:color="auto"/>
                    <w:right w:val="single" w:sz="4" w:space="0" w:color="auto"/>
                  </w:tcBorders>
                  <w:shd w:val="clear" w:color="auto" w:fill="auto"/>
                  <w:vAlign w:val="bottom"/>
                </w:tcPr>
                <w:p w:rsidR="00170036" w:rsidRDefault="00170036" w:rsidP="00170036">
                  <w:pPr>
                    <w:rPr>
                      <w:rFonts w:ascii="Arial" w:hAnsi="Arial" w:cs="Arial"/>
                      <w:sz w:val="20"/>
                      <w:szCs w:val="20"/>
                    </w:rPr>
                  </w:pPr>
                  <w:r>
                    <w:rPr>
                      <w:rFonts w:ascii="Arial" w:hAnsi="Arial" w:cs="Arial"/>
                      <w:sz w:val="20"/>
                      <w:szCs w:val="20"/>
                    </w:rPr>
                    <w:t>% of staff who live outside of Carlisle District</w:t>
                  </w:r>
                </w:p>
              </w:tc>
              <w:tc>
                <w:tcPr>
                  <w:tcW w:w="2860" w:type="dxa"/>
                  <w:tcBorders>
                    <w:top w:val="single" w:sz="4" w:space="0" w:color="auto"/>
                    <w:left w:val="nil"/>
                    <w:bottom w:val="single" w:sz="4" w:space="0" w:color="auto"/>
                    <w:right w:val="single" w:sz="4" w:space="0" w:color="auto"/>
                  </w:tcBorders>
                  <w:shd w:val="clear" w:color="auto" w:fill="auto"/>
                  <w:vAlign w:val="bottom"/>
                </w:tcPr>
                <w:p w:rsidR="00170036" w:rsidRDefault="00170036" w:rsidP="00170036">
                  <w:pPr>
                    <w:rPr>
                      <w:rFonts w:ascii="Arial" w:hAnsi="Arial" w:cs="Arial"/>
                      <w:sz w:val="20"/>
                      <w:szCs w:val="20"/>
                    </w:rPr>
                  </w:pPr>
                  <w:r>
                    <w:rPr>
                      <w:rFonts w:ascii="Arial" w:hAnsi="Arial" w:cs="Arial"/>
                      <w:sz w:val="20"/>
                      <w:szCs w:val="20"/>
                    </w:rPr>
                    <w:t>% of staff who live in Carlisle Key Service Centre</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ADULT AND LOCAL SERVICES</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67.9</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32.1</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47.7</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CHIEF EXECUTIVE'S OFFICE</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74.4</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25.6</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51.2</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CHILDREN'S SERVICES</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59.0</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41.0</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41.0</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ENVIRONMENT</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63.5</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36.5</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39.4</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MEMBERS</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50.0</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50.0</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0.0</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ORGANISATIONAL DEVELOPMENT</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66.9</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33.1</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49.6</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RESOURCES</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68.1</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31.9</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47.4</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SAFER COMMUNITIES</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51.5</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48.5</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37.4</w:t>
                  </w:r>
                </w:p>
              </w:tc>
            </w:tr>
            <w:tr w:rsidR="00170036" w:rsidTr="00170036">
              <w:trPr>
                <w:trHeight w:val="255"/>
              </w:trPr>
              <w:tc>
                <w:tcPr>
                  <w:tcW w:w="2720" w:type="dxa"/>
                  <w:tcBorders>
                    <w:top w:val="nil"/>
                    <w:left w:val="single" w:sz="4" w:space="0" w:color="auto"/>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Total</w:t>
                  </w:r>
                </w:p>
              </w:tc>
              <w:tc>
                <w:tcPr>
                  <w:tcW w:w="168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63.9</w:t>
                  </w:r>
                </w:p>
              </w:tc>
              <w:tc>
                <w:tcPr>
                  <w:tcW w:w="2140" w:type="dxa"/>
                  <w:tcBorders>
                    <w:top w:val="nil"/>
                    <w:left w:val="nil"/>
                    <w:bottom w:val="single" w:sz="4" w:space="0" w:color="auto"/>
                    <w:right w:val="single" w:sz="4" w:space="0" w:color="auto"/>
                  </w:tcBorders>
                  <w:shd w:val="clear" w:color="auto" w:fill="auto"/>
                  <w:noWrap/>
                  <w:vAlign w:val="center"/>
                </w:tcPr>
                <w:p w:rsidR="00170036" w:rsidRDefault="00170036" w:rsidP="00170036">
                  <w:pPr>
                    <w:jc w:val="right"/>
                    <w:rPr>
                      <w:rFonts w:ascii="Tahoma" w:hAnsi="Tahoma" w:cs="Tahoma"/>
                      <w:color w:val="000000"/>
                      <w:sz w:val="16"/>
                      <w:szCs w:val="16"/>
                    </w:rPr>
                  </w:pPr>
                  <w:r>
                    <w:rPr>
                      <w:rFonts w:ascii="Tahoma" w:hAnsi="Tahoma" w:cs="Tahoma"/>
                      <w:color w:val="000000"/>
                      <w:sz w:val="16"/>
                      <w:szCs w:val="16"/>
                    </w:rPr>
                    <w:t>36.1</w:t>
                  </w:r>
                </w:p>
              </w:tc>
              <w:tc>
                <w:tcPr>
                  <w:tcW w:w="2860" w:type="dxa"/>
                  <w:tcBorders>
                    <w:top w:val="nil"/>
                    <w:left w:val="nil"/>
                    <w:bottom w:val="single" w:sz="4" w:space="0" w:color="auto"/>
                    <w:right w:val="single" w:sz="4" w:space="0" w:color="auto"/>
                  </w:tcBorders>
                  <w:shd w:val="clear" w:color="auto" w:fill="auto"/>
                  <w:noWrap/>
                  <w:vAlign w:val="bottom"/>
                </w:tcPr>
                <w:p w:rsidR="00170036" w:rsidRDefault="00170036" w:rsidP="00170036">
                  <w:pPr>
                    <w:jc w:val="right"/>
                    <w:rPr>
                      <w:rFonts w:ascii="Arial" w:hAnsi="Arial" w:cs="Arial"/>
                      <w:sz w:val="20"/>
                      <w:szCs w:val="20"/>
                    </w:rPr>
                  </w:pPr>
                  <w:r>
                    <w:rPr>
                      <w:rFonts w:ascii="Arial" w:hAnsi="Arial" w:cs="Arial"/>
                      <w:sz w:val="20"/>
                      <w:szCs w:val="20"/>
                    </w:rPr>
                    <w:t>44.2</w:t>
                  </w:r>
                </w:p>
              </w:tc>
            </w:tr>
          </w:tbl>
          <w:p w:rsidR="00170036" w:rsidRPr="00AE569D" w:rsidRDefault="00170036" w:rsidP="00CB79AF">
            <w:pPr>
              <w:rPr>
                <w:rFonts w:ascii="Gill Sans MT" w:hAnsi="Gill Sans MT" w:cs="Arial"/>
                <w:u w:val="single"/>
                <w:lang w:val="en-GB"/>
              </w:rPr>
            </w:pPr>
            <w:r w:rsidRPr="00AE569D">
              <w:rPr>
                <w:rFonts w:ascii="Gill Sans MT" w:hAnsi="Gill Sans MT" w:cs="Arial"/>
                <w:u w:val="single"/>
                <w:lang w:val="en-GB"/>
              </w:rPr>
              <w:t>KENDAL</w:t>
            </w:r>
          </w:p>
          <w:p w:rsidR="00AE569D" w:rsidRPr="00F01420" w:rsidRDefault="00AE569D" w:rsidP="00AE569D">
            <w:pPr>
              <w:rPr>
                <w:rFonts w:ascii="Gill Sans MT" w:hAnsi="Gill Sans MT" w:cs="Arial"/>
                <w:lang w:val="en-GB"/>
              </w:rPr>
            </w:pPr>
            <w:r w:rsidRPr="00F01420">
              <w:rPr>
                <w:rFonts w:ascii="Gill Sans MT" w:hAnsi="Gill Sans MT" w:cs="Arial"/>
                <w:lang w:val="en-GB"/>
              </w:rPr>
              <w:t xml:space="preserve">This data illustrates that the majority of staff working </w:t>
            </w:r>
            <w:r w:rsidR="00131028">
              <w:rPr>
                <w:rFonts w:ascii="Gill Sans MT" w:hAnsi="Gill Sans MT" w:cs="Arial"/>
                <w:lang w:val="en-GB"/>
              </w:rPr>
              <w:t>in Kendal are female, and over 45</w:t>
            </w:r>
            <w:r w:rsidRPr="00F01420">
              <w:rPr>
                <w:rFonts w:ascii="Gill Sans MT" w:hAnsi="Gill Sans MT" w:cs="Arial"/>
                <w:lang w:val="en-GB"/>
              </w:rPr>
              <w:t xml:space="preserve">% of all staff are aged 50 or above.  </w:t>
            </w:r>
          </w:p>
          <w:tbl>
            <w:tblPr>
              <w:tblW w:w="5664" w:type="dxa"/>
              <w:tblLook w:val="0000"/>
            </w:tblPr>
            <w:tblGrid>
              <w:gridCol w:w="1616"/>
              <w:gridCol w:w="1576"/>
              <w:gridCol w:w="1256"/>
              <w:gridCol w:w="1216"/>
            </w:tblGrid>
            <w:tr w:rsidR="00AE569D" w:rsidTr="00AE569D">
              <w:trPr>
                <w:trHeight w:val="255"/>
              </w:trPr>
              <w:tc>
                <w:tcPr>
                  <w:tcW w:w="16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Gender</w:t>
                  </w:r>
                </w:p>
              </w:tc>
              <w:tc>
                <w:tcPr>
                  <w:tcW w:w="15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r>
            <w:tr w:rsidR="00AE569D" w:rsidTr="00AE569D">
              <w:trPr>
                <w:trHeight w:val="255"/>
              </w:trPr>
              <w:tc>
                <w:tcPr>
                  <w:tcW w:w="16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Male</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Female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Total</w:t>
                  </w:r>
                </w:p>
              </w:tc>
            </w:tr>
            <w:tr w:rsidR="00AE569D" w:rsidTr="00AE569D">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AE569D" w:rsidRDefault="00AE569D" w:rsidP="00AE569D">
                  <w:pPr>
                    <w:jc w:val="right"/>
                    <w:rPr>
                      <w:rFonts w:ascii="Tahoma" w:hAnsi="Tahoma" w:cs="Tahoma"/>
                      <w:color w:val="000000"/>
                      <w:sz w:val="20"/>
                      <w:szCs w:val="20"/>
                    </w:rPr>
                  </w:pPr>
                  <w:r>
                    <w:rPr>
                      <w:rFonts w:ascii="Tahoma" w:hAnsi="Tahoma" w:cs="Tahoma"/>
                      <w:color w:val="000000"/>
                      <w:sz w:val="20"/>
                      <w:szCs w:val="20"/>
                    </w:rPr>
                    <w:t>80</w:t>
                  </w:r>
                </w:p>
              </w:tc>
              <w:tc>
                <w:tcPr>
                  <w:tcW w:w="1256" w:type="dxa"/>
                  <w:tcBorders>
                    <w:top w:val="nil"/>
                    <w:left w:val="nil"/>
                    <w:bottom w:val="single" w:sz="4" w:space="0" w:color="auto"/>
                    <w:right w:val="single" w:sz="4" w:space="0" w:color="auto"/>
                  </w:tcBorders>
                  <w:shd w:val="clear" w:color="auto" w:fill="auto"/>
                  <w:noWrap/>
                  <w:vAlign w:val="bottom"/>
                </w:tcPr>
                <w:p w:rsidR="00AE569D" w:rsidRDefault="00AE569D" w:rsidP="00AE569D">
                  <w:pPr>
                    <w:jc w:val="right"/>
                    <w:rPr>
                      <w:rFonts w:ascii="Tahoma" w:hAnsi="Tahoma" w:cs="Tahoma"/>
                      <w:color w:val="000000"/>
                      <w:sz w:val="20"/>
                      <w:szCs w:val="20"/>
                    </w:rPr>
                  </w:pPr>
                  <w:r>
                    <w:rPr>
                      <w:rFonts w:ascii="Tahoma" w:hAnsi="Tahoma" w:cs="Tahoma"/>
                      <w:color w:val="000000"/>
                      <w:sz w:val="20"/>
                      <w:szCs w:val="20"/>
                    </w:rPr>
                    <w:t>239</w:t>
                  </w:r>
                </w:p>
              </w:tc>
              <w:tc>
                <w:tcPr>
                  <w:tcW w:w="1216" w:type="dxa"/>
                  <w:tcBorders>
                    <w:top w:val="nil"/>
                    <w:left w:val="nil"/>
                    <w:bottom w:val="single" w:sz="4" w:space="0" w:color="auto"/>
                    <w:right w:val="single" w:sz="4" w:space="0" w:color="auto"/>
                  </w:tcBorders>
                  <w:shd w:val="clear" w:color="auto" w:fill="auto"/>
                  <w:noWrap/>
                  <w:vAlign w:val="bottom"/>
                </w:tcPr>
                <w:p w:rsidR="00AE569D" w:rsidRDefault="00AE569D" w:rsidP="00AE569D">
                  <w:pPr>
                    <w:jc w:val="right"/>
                    <w:rPr>
                      <w:rFonts w:ascii="Tahoma" w:hAnsi="Tahoma" w:cs="Tahoma"/>
                      <w:color w:val="000000"/>
                      <w:sz w:val="20"/>
                      <w:szCs w:val="20"/>
                    </w:rPr>
                  </w:pPr>
                  <w:r>
                    <w:rPr>
                      <w:rFonts w:ascii="Tahoma" w:hAnsi="Tahoma" w:cs="Tahoma"/>
                      <w:color w:val="000000"/>
                      <w:sz w:val="20"/>
                      <w:szCs w:val="20"/>
                    </w:rPr>
                    <w:t>319</w:t>
                  </w:r>
                </w:p>
              </w:tc>
            </w:tr>
            <w:tr w:rsidR="00AE569D" w:rsidTr="00AE569D">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AE569D" w:rsidRDefault="00AE569D" w:rsidP="00AE569D">
                  <w:pPr>
                    <w:jc w:val="right"/>
                    <w:rPr>
                      <w:rFonts w:ascii="Tahoma" w:hAnsi="Tahoma" w:cs="Tahoma"/>
                      <w:color w:val="000000"/>
                      <w:sz w:val="20"/>
                      <w:szCs w:val="20"/>
                    </w:rPr>
                  </w:pPr>
                  <w:r>
                    <w:rPr>
                      <w:rFonts w:ascii="Tahoma" w:hAnsi="Tahoma" w:cs="Tahoma"/>
                      <w:color w:val="000000"/>
                      <w:sz w:val="20"/>
                      <w:szCs w:val="20"/>
                    </w:rPr>
                    <w:t>25</w:t>
                  </w:r>
                </w:p>
              </w:tc>
              <w:tc>
                <w:tcPr>
                  <w:tcW w:w="1256" w:type="dxa"/>
                  <w:tcBorders>
                    <w:top w:val="nil"/>
                    <w:left w:val="nil"/>
                    <w:bottom w:val="single" w:sz="4" w:space="0" w:color="auto"/>
                    <w:right w:val="single" w:sz="4" w:space="0" w:color="auto"/>
                  </w:tcBorders>
                  <w:shd w:val="clear" w:color="auto" w:fill="auto"/>
                  <w:noWrap/>
                  <w:vAlign w:val="bottom"/>
                </w:tcPr>
                <w:p w:rsidR="00AE569D" w:rsidRDefault="00AE569D" w:rsidP="00AE569D">
                  <w:pPr>
                    <w:jc w:val="right"/>
                    <w:rPr>
                      <w:rFonts w:ascii="Tahoma" w:hAnsi="Tahoma" w:cs="Tahoma"/>
                      <w:color w:val="000000"/>
                      <w:sz w:val="20"/>
                      <w:szCs w:val="20"/>
                    </w:rPr>
                  </w:pPr>
                  <w:r>
                    <w:rPr>
                      <w:rFonts w:ascii="Tahoma" w:hAnsi="Tahoma" w:cs="Tahoma"/>
                      <w:color w:val="000000"/>
                      <w:sz w:val="20"/>
                      <w:szCs w:val="20"/>
                    </w:rPr>
                    <w:t>75</w:t>
                  </w:r>
                </w:p>
              </w:tc>
              <w:tc>
                <w:tcPr>
                  <w:tcW w:w="1216" w:type="dxa"/>
                  <w:tcBorders>
                    <w:top w:val="nil"/>
                    <w:left w:val="nil"/>
                    <w:bottom w:val="single" w:sz="4" w:space="0" w:color="auto"/>
                    <w:right w:val="single" w:sz="4" w:space="0" w:color="auto"/>
                  </w:tcBorders>
                  <w:shd w:val="clear" w:color="auto" w:fill="auto"/>
                  <w:noWrap/>
                  <w:vAlign w:val="bottom"/>
                </w:tcPr>
                <w:p w:rsidR="00AE569D" w:rsidRDefault="00AE569D" w:rsidP="00AE569D">
                  <w:pPr>
                    <w:jc w:val="right"/>
                    <w:rPr>
                      <w:rFonts w:ascii="Tahoma" w:hAnsi="Tahoma" w:cs="Tahoma"/>
                      <w:color w:val="000000"/>
                      <w:sz w:val="20"/>
                      <w:szCs w:val="20"/>
                    </w:rPr>
                  </w:pPr>
                  <w:r>
                    <w:rPr>
                      <w:rFonts w:ascii="Tahoma" w:hAnsi="Tahoma" w:cs="Tahoma"/>
                      <w:color w:val="000000"/>
                      <w:sz w:val="20"/>
                      <w:szCs w:val="20"/>
                    </w:rPr>
                    <w:t>100.0</w:t>
                  </w:r>
                </w:p>
              </w:tc>
            </w:tr>
          </w:tbl>
          <w:p w:rsidR="00AE569D" w:rsidRDefault="00AE569D" w:rsidP="00AE569D">
            <w:pPr>
              <w:rPr>
                <w:rFonts w:ascii="Gill Sans MT" w:hAnsi="Gill Sans MT" w:cs="Arial"/>
                <w:highlight w:val="yellow"/>
                <w:lang w:val="en-GB"/>
              </w:rPr>
            </w:pPr>
          </w:p>
          <w:tbl>
            <w:tblPr>
              <w:tblW w:w="9108" w:type="dxa"/>
              <w:tblLook w:val="0000"/>
            </w:tblPr>
            <w:tblGrid>
              <w:gridCol w:w="1796"/>
              <w:gridCol w:w="1456"/>
              <w:gridCol w:w="976"/>
              <w:gridCol w:w="976"/>
              <w:gridCol w:w="976"/>
              <w:gridCol w:w="976"/>
              <w:gridCol w:w="976"/>
              <w:gridCol w:w="976"/>
            </w:tblGrid>
            <w:tr w:rsidR="00AE569D" w:rsidTr="00AE569D">
              <w:trPr>
                <w:trHeight w:val="255"/>
              </w:trPr>
              <w:tc>
                <w:tcPr>
                  <w:tcW w:w="179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Age</w:t>
                  </w:r>
                </w:p>
              </w:tc>
              <w:tc>
                <w:tcPr>
                  <w:tcW w:w="145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r>
            <w:tr w:rsidR="00AE569D" w:rsidTr="00AE569D">
              <w:trPr>
                <w:trHeight w:val="255"/>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 </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&lt;20</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20-29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30-39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40-49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50-59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60-69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Total</w:t>
                  </w:r>
                </w:p>
              </w:tc>
            </w:tr>
            <w:tr w:rsidR="00AE569D" w:rsidTr="00AE569D">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Number</w:t>
                  </w:r>
                </w:p>
              </w:tc>
              <w:tc>
                <w:tcPr>
                  <w:tcW w:w="1456" w:type="dxa"/>
                  <w:tcBorders>
                    <w:top w:val="nil"/>
                    <w:left w:val="nil"/>
                    <w:bottom w:val="single" w:sz="4" w:space="0" w:color="auto"/>
                    <w:right w:val="single" w:sz="4" w:space="0" w:color="auto"/>
                  </w:tcBorders>
                  <w:shd w:val="clear" w:color="auto" w:fill="auto"/>
                  <w:noWrap/>
                  <w:vAlign w:val="bottom"/>
                </w:tcPr>
                <w:p w:rsidR="00AE569D" w:rsidRDefault="00240809" w:rsidP="00AE569D">
                  <w:pPr>
                    <w:jc w:val="right"/>
                    <w:rPr>
                      <w:rFonts w:ascii="Tahoma" w:hAnsi="Tahoma" w:cs="Tahoma"/>
                      <w:color w:val="000000"/>
                      <w:sz w:val="20"/>
                      <w:szCs w:val="20"/>
                    </w:rPr>
                  </w:pPr>
                  <w:r>
                    <w:rPr>
                      <w:rFonts w:ascii="Tahoma" w:hAnsi="Tahoma" w:cs="Tahoma"/>
                      <w:color w:val="000000"/>
                      <w:sz w:val="20"/>
                      <w:szCs w:val="20"/>
                    </w:rPr>
                    <w:t>1</w:t>
                  </w:r>
                </w:p>
              </w:tc>
              <w:tc>
                <w:tcPr>
                  <w:tcW w:w="976" w:type="dxa"/>
                  <w:tcBorders>
                    <w:top w:val="nil"/>
                    <w:left w:val="nil"/>
                    <w:bottom w:val="single" w:sz="4" w:space="0" w:color="auto"/>
                    <w:right w:val="single" w:sz="4" w:space="0" w:color="auto"/>
                  </w:tcBorders>
                  <w:shd w:val="clear" w:color="auto" w:fill="auto"/>
                  <w:noWrap/>
                  <w:vAlign w:val="bottom"/>
                </w:tcPr>
                <w:p w:rsidR="00AE569D" w:rsidRDefault="00240809" w:rsidP="00AE569D">
                  <w:pPr>
                    <w:jc w:val="right"/>
                    <w:rPr>
                      <w:rFonts w:ascii="Tahoma" w:hAnsi="Tahoma" w:cs="Tahoma"/>
                      <w:color w:val="000000"/>
                      <w:sz w:val="20"/>
                      <w:szCs w:val="20"/>
                    </w:rPr>
                  </w:pPr>
                  <w:r>
                    <w:rPr>
                      <w:rFonts w:ascii="Tahoma" w:hAnsi="Tahoma" w:cs="Tahoma"/>
                      <w:color w:val="000000"/>
                      <w:sz w:val="20"/>
                      <w:szCs w:val="20"/>
                    </w:rPr>
                    <w:t>14</w:t>
                  </w:r>
                </w:p>
              </w:tc>
              <w:tc>
                <w:tcPr>
                  <w:tcW w:w="976" w:type="dxa"/>
                  <w:tcBorders>
                    <w:top w:val="nil"/>
                    <w:left w:val="nil"/>
                    <w:bottom w:val="single" w:sz="4" w:space="0" w:color="auto"/>
                    <w:right w:val="single" w:sz="4" w:space="0" w:color="auto"/>
                  </w:tcBorders>
                  <w:shd w:val="clear" w:color="auto" w:fill="auto"/>
                  <w:noWrap/>
                  <w:vAlign w:val="bottom"/>
                </w:tcPr>
                <w:p w:rsidR="00AE569D" w:rsidRDefault="00240809" w:rsidP="00AE569D">
                  <w:pPr>
                    <w:jc w:val="right"/>
                    <w:rPr>
                      <w:rFonts w:ascii="Tahoma" w:hAnsi="Tahoma" w:cs="Tahoma"/>
                      <w:color w:val="000000"/>
                      <w:sz w:val="20"/>
                      <w:szCs w:val="20"/>
                    </w:rPr>
                  </w:pPr>
                  <w:r>
                    <w:rPr>
                      <w:rFonts w:ascii="Tahoma" w:hAnsi="Tahoma" w:cs="Tahoma"/>
                      <w:color w:val="000000"/>
                      <w:sz w:val="20"/>
                      <w:szCs w:val="20"/>
                    </w:rPr>
                    <w:t>50</w:t>
                  </w:r>
                </w:p>
              </w:tc>
              <w:tc>
                <w:tcPr>
                  <w:tcW w:w="976" w:type="dxa"/>
                  <w:tcBorders>
                    <w:top w:val="nil"/>
                    <w:left w:val="nil"/>
                    <w:bottom w:val="single" w:sz="4" w:space="0" w:color="auto"/>
                    <w:right w:val="single" w:sz="4" w:space="0" w:color="auto"/>
                  </w:tcBorders>
                  <w:shd w:val="clear" w:color="auto" w:fill="auto"/>
                  <w:noWrap/>
                  <w:vAlign w:val="bottom"/>
                </w:tcPr>
                <w:p w:rsidR="00AE569D" w:rsidRDefault="00240809" w:rsidP="00AE569D">
                  <w:pPr>
                    <w:jc w:val="right"/>
                    <w:rPr>
                      <w:rFonts w:ascii="Tahoma" w:hAnsi="Tahoma" w:cs="Tahoma"/>
                      <w:color w:val="000000"/>
                      <w:sz w:val="20"/>
                      <w:szCs w:val="20"/>
                    </w:rPr>
                  </w:pPr>
                  <w:r>
                    <w:rPr>
                      <w:rFonts w:ascii="Tahoma" w:hAnsi="Tahoma" w:cs="Tahoma"/>
                      <w:color w:val="000000"/>
                      <w:sz w:val="20"/>
                      <w:szCs w:val="20"/>
                    </w:rPr>
                    <w:t>107</w:t>
                  </w:r>
                </w:p>
              </w:tc>
              <w:tc>
                <w:tcPr>
                  <w:tcW w:w="976" w:type="dxa"/>
                  <w:tcBorders>
                    <w:top w:val="nil"/>
                    <w:left w:val="nil"/>
                    <w:bottom w:val="single" w:sz="4" w:space="0" w:color="auto"/>
                    <w:right w:val="single" w:sz="4" w:space="0" w:color="auto"/>
                  </w:tcBorders>
                  <w:shd w:val="clear" w:color="auto" w:fill="auto"/>
                  <w:noWrap/>
                  <w:vAlign w:val="bottom"/>
                </w:tcPr>
                <w:p w:rsidR="00AE569D" w:rsidRDefault="00240809" w:rsidP="00AE569D">
                  <w:pPr>
                    <w:jc w:val="right"/>
                    <w:rPr>
                      <w:rFonts w:ascii="Tahoma" w:hAnsi="Tahoma" w:cs="Tahoma"/>
                      <w:color w:val="000000"/>
                      <w:sz w:val="20"/>
                      <w:szCs w:val="20"/>
                    </w:rPr>
                  </w:pPr>
                  <w:r>
                    <w:rPr>
                      <w:rFonts w:ascii="Tahoma" w:hAnsi="Tahoma" w:cs="Tahoma"/>
                      <w:color w:val="000000"/>
                      <w:sz w:val="20"/>
                      <w:szCs w:val="20"/>
                    </w:rPr>
                    <w:t>115</w:t>
                  </w:r>
                </w:p>
              </w:tc>
              <w:tc>
                <w:tcPr>
                  <w:tcW w:w="976" w:type="dxa"/>
                  <w:tcBorders>
                    <w:top w:val="nil"/>
                    <w:left w:val="nil"/>
                    <w:bottom w:val="single" w:sz="4" w:space="0" w:color="auto"/>
                    <w:right w:val="single" w:sz="4" w:space="0" w:color="auto"/>
                  </w:tcBorders>
                  <w:shd w:val="clear" w:color="auto" w:fill="auto"/>
                  <w:noWrap/>
                  <w:vAlign w:val="bottom"/>
                </w:tcPr>
                <w:p w:rsidR="00AE569D" w:rsidRDefault="00240809" w:rsidP="00AE569D">
                  <w:pPr>
                    <w:jc w:val="right"/>
                    <w:rPr>
                      <w:rFonts w:ascii="Tahoma" w:hAnsi="Tahoma" w:cs="Tahoma"/>
                      <w:color w:val="000000"/>
                      <w:sz w:val="20"/>
                      <w:szCs w:val="20"/>
                    </w:rPr>
                  </w:pPr>
                  <w:r>
                    <w:rPr>
                      <w:rFonts w:ascii="Tahoma" w:hAnsi="Tahoma" w:cs="Tahoma"/>
                      <w:color w:val="000000"/>
                      <w:sz w:val="20"/>
                      <w:szCs w:val="20"/>
                    </w:rPr>
                    <w:t>32</w:t>
                  </w:r>
                </w:p>
              </w:tc>
              <w:tc>
                <w:tcPr>
                  <w:tcW w:w="976" w:type="dxa"/>
                  <w:tcBorders>
                    <w:top w:val="nil"/>
                    <w:left w:val="nil"/>
                    <w:bottom w:val="single" w:sz="4" w:space="0" w:color="auto"/>
                    <w:right w:val="single" w:sz="4" w:space="0" w:color="auto"/>
                  </w:tcBorders>
                  <w:shd w:val="clear" w:color="auto" w:fill="auto"/>
                  <w:noWrap/>
                  <w:vAlign w:val="bottom"/>
                </w:tcPr>
                <w:p w:rsidR="00AE569D" w:rsidRDefault="00240809" w:rsidP="00AE569D">
                  <w:pPr>
                    <w:jc w:val="right"/>
                    <w:rPr>
                      <w:rFonts w:ascii="Tahoma" w:hAnsi="Tahoma" w:cs="Tahoma"/>
                      <w:color w:val="000000"/>
                      <w:sz w:val="20"/>
                      <w:szCs w:val="20"/>
                    </w:rPr>
                  </w:pPr>
                  <w:r>
                    <w:rPr>
                      <w:rFonts w:ascii="Tahoma" w:hAnsi="Tahoma" w:cs="Tahoma"/>
                      <w:color w:val="000000"/>
                      <w:sz w:val="20"/>
                      <w:szCs w:val="20"/>
                    </w:rPr>
                    <w:t>319</w:t>
                  </w:r>
                </w:p>
              </w:tc>
            </w:tr>
            <w:tr w:rsidR="00AE569D" w:rsidTr="00AE569D">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Percentage</w:t>
                  </w:r>
                </w:p>
              </w:tc>
              <w:tc>
                <w:tcPr>
                  <w:tcW w:w="1456" w:type="dxa"/>
                  <w:tcBorders>
                    <w:top w:val="nil"/>
                    <w:left w:val="nil"/>
                    <w:bottom w:val="single" w:sz="4" w:space="0" w:color="auto"/>
                    <w:right w:val="single" w:sz="4" w:space="0" w:color="auto"/>
                  </w:tcBorders>
                  <w:shd w:val="clear" w:color="auto" w:fill="auto"/>
                  <w:noWrap/>
                  <w:vAlign w:val="bottom"/>
                </w:tcPr>
                <w:p w:rsidR="00AE569D" w:rsidRDefault="00131028" w:rsidP="00AE569D">
                  <w:pPr>
                    <w:jc w:val="right"/>
                    <w:rPr>
                      <w:rFonts w:ascii="Tahoma" w:hAnsi="Tahoma" w:cs="Tahoma"/>
                      <w:color w:val="000000"/>
                      <w:sz w:val="20"/>
                      <w:szCs w:val="20"/>
                    </w:rPr>
                  </w:pPr>
                  <w:r>
                    <w:rPr>
                      <w:rFonts w:ascii="Tahoma" w:hAnsi="Tahoma" w:cs="Tahoma"/>
                      <w:color w:val="000000"/>
                      <w:sz w:val="20"/>
                      <w:szCs w:val="20"/>
                    </w:rPr>
                    <w:t>0.3</w:t>
                  </w:r>
                </w:p>
              </w:tc>
              <w:tc>
                <w:tcPr>
                  <w:tcW w:w="976" w:type="dxa"/>
                  <w:tcBorders>
                    <w:top w:val="nil"/>
                    <w:left w:val="nil"/>
                    <w:bottom w:val="single" w:sz="4" w:space="0" w:color="auto"/>
                    <w:right w:val="single" w:sz="4" w:space="0" w:color="auto"/>
                  </w:tcBorders>
                  <w:shd w:val="clear" w:color="auto" w:fill="auto"/>
                  <w:noWrap/>
                  <w:vAlign w:val="bottom"/>
                </w:tcPr>
                <w:p w:rsidR="00AE569D" w:rsidRDefault="00131028" w:rsidP="00AE569D">
                  <w:pPr>
                    <w:jc w:val="right"/>
                    <w:rPr>
                      <w:rFonts w:ascii="Tahoma" w:hAnsi="Tahoma" w:cs="Tahoma"/>
                      <w:color w:val="000000"/>
                      <w:sz w:val="20"/>
                      <w:szCs w:val="20"/>
                    </w:rPr>
                  </w:pPr>
                  <w:r>
                    <w:rPr>
                      <w:rFonts w:ascii="Tahoma" w:hAnsi="Tahoma" w:cs="Tahoma"/>
                      <w:color w:val="000000"/>
                      <w:sz w:val="20"/>
                      <w:szCs w:val="20"/>
                    </w:rPr>
                    <w:t>4.4</w:t>
                  </w:r>
                </w:p>
              </w:tc>
              <w:tc>
                <w:tcPr>
                  <w:tcW w:w="976" w:type="dxa"/>
                  <w:tcBorders>
                    <w:top w:val="nil"/>
                    <w:left w:val="nil"/>
                    <w:bottom w:val="single" w:sz="4" w:space="0" w:color="auto"/>
                    <w:right w:val="single" w:sz="4" w:space="0" w:color="auto"/>
                  </w:tcBorders>
                  <w:shd w:val="clear" w:color="auto" w:fill="auto"/>
                  <w:noWrap/>
                  <w:vAlign w:val="bottom"/>
                </w:tcPr>
                <w:p w:rsidR="00AE569D" w:rsidRDefault="00131028" w:rsidP="00AE569D">
                  <w:pPr>
                    <w:jc w:val="right"/>
                    <w:rPr>
                      <w:rFonts w:ascii="Tahoma" w:hAnsi="Tahoma" w:cs="Tahoma"/>
                      <w:color w:val="000000"/>
                      <w:sz w:val="20"/>
                      <w:szCs w:val="20"/>
                    </w:rPr>
                  </w:pPr>
                  <w:r>
                    <w:rPr>
                      <w:rFonts w:ascii="Tahoma" w:hAnsi="Tahoma" w:cs="Tahoma"/>
                      <w:color w:val="000000"/>
                      <w:sz w:val="20"/>
                      <w:szCs w:val="20"/>
                    </w:rPr>
                    <w:t>15.7</w:t>
                  </w:r>
                </w:p>
              </w:tc>
              <w:tc>
                <w:tcPr>
                  <w:tcW w:w="976" w:type="dxa"/>
                  <w:tcBorders>
                    <w:top w:val="nil"/>
                    <w:left w:val="nil"/>
                    <w:bottom w:val="single" w:sz="4" w:space="0" w:color="auto"/>
                    <w:right w:val="single" w:sz="4" w:space="0" w:color="auto"/>
                  </w:tcBorders>
                  <w:shd w:val="clear" w:color="auto" w:fill="auto"/>
                  <w:noWrap/>
                  <w:vAlign w:val="bottom"/>
                </w:tcPr>
                <w:p w:rsidR="00AE569D" w:rsidRDefault="00131028" w:rsidP="00AE569D">
                  <w:pPr>
                    <w:jc w:val="right"/>
                    <w:rPr>
                      <w:rFonts w:ascii="Tahoma" w:hAnsi="Tahoma" w:cs="Tahoma"/>
                      <w:color w:val="000000"/>
                      <w:sz w:val="20"/>
                      <w:szCs w:val="20"/>
                    </w:rPr>
                  </w:pPr>
                  <w:r>
                    <w:rPr>
                      <w:rFonts w:ascii="Tahoma" w:hAnsi="Tahoma" w:cs="Tahoma"/>
                      <w:color w:val="000000"/>
                      <w:sz w:val="20"/>
                      <w:szCs w:val="20"/>
                    </w:rPr>
                    <w:t>33.5</w:t>
                  </w:r>
                </w:p>
              </w:tc>
              <w:tc>
                <w:tcPr>
                  <w:tcW w:w="976" w:type="dxa"/>
                  <w:tcBorders>
                    <w:top w:val="nil"/>
                    <w:left w:val="nil"/>
                    <w:bottom w:val="single" w:sz="4" w:space="0" w:color="auto"/>
                    <w:right w:val="single" w:sz="4" w:space="0" w:color="auto"/>
                  </w:tcBorders>
                  <w:shd w:val="clear" w:color="auto" w:fill="auto"/>
                  <w:noWrap/>
                  <w:vAlign w:val="bottom"/>
                </w:tcPr>
                <w:p w:rsidR="00AE569D" w:rsidRDefault="00131028" w:rsidP="00AE569D">
                  <w:pPr>
                    <w:jc w:val="right"/>
                    <w:rPr>
                      <w:rFonts w:ascii="Tahoma" w:hAnsi="Tahoma" w:cs="Tahoma"/>
                      <w:color w:val="000000"/>
                      <w:sz w:val="20"/>
                      <w:szCs w:val="20"/>
                    </w:rPr>
                  </w:pPr>
                  <w:r>
                    <w:rPr>
                      <w:rFonts w:ascii="Tahoma" w:hAnsi="Tahoma" w:cs="Tahoma"/>
                      <w:color w:val="000000"/>
                      <w:sz w:val="20"/>
                      <w:szCs w:val="20"/>
                    </w:rPr>
                    <w:t>36.0</w:t>
                  </w:r>
                </w:p>
              </w:tc>
              <w:tc>
                <w:tcPr>
                  <w:tcW w:w="976" w:type="dxa"/>
                  <w:tcBorders>
                    <w:top w:val="nil"/>
                    <w:left w:val="nil"/>
                    <w:bottom w:val="single" w:sz="4" w:space="0" w:color="auto"/>
                    <w:right w:val="single" w:sz="4" w:space="0" w:color="auto"/>
                  </w:tcBorders>
                  <w:shd w:val="clear" w:color="auto" w:fill="auto"/>
                  <w:noWrap/>
                  <w:vAlign w:val="bottom"/>
                </w:tcPr>
                <w:p w:rsidR="00AE569D" w:rsidRDefault="00131028" w:rsidP="00AE569D">
                  <w:pPr>
                    <w:jc w:val="right"/>
                    <w:rPr>
                      <w:rFonts w:ascii="Tahoma" w:hAnsi="Tahoma" w:cs="Tahoma"/>
                      <w:color w:val="000000"/>
                      <w:sz w:val="20"/>
                      <w:szCs w:val="20"/>
                    </w:rPr>
                  </w:pPr>
                  <w:r>
                    <w:rPr>
                      <w:rFonts w:ascii="Tahoma" w:hAnsi="Tahoma" w:cs="Tahoma"/>
                      <w:color w:val="000000"/>
                      <w:sz w:val="20"/>
                      <w:szCs w:val="20"/>
                    </w:rPr>
                    <w:t>10.1</w:t>
                  </w:r>
                </w:p>
              </w:tc>
              <w:tc>
                <w:tcPr>
                  <w:tcW w:w="976" w:type="dxa"/>
                  <w:tcBorders>
                    <w:top w:val="nil"/>
                    <w:left w:val="nil"/>
                    <w:bottom w:val="single" w:sz="4" w:space="0" w:color="auto"/>
                    <w:right w:val="single" w:sz="4" w:space="0" w:color="auto"/>
                  </w:tcBorders>
                  <w:shd w:val="clear" w:color="auto" w:fill="auto"/>
                  <w:noWrap/>
                  <w:vAlign w:val="bottom"/>
                </w:tcPr>
                <w:p w:rsidR="00AE569D" w:rsidRDefault="00AE569D" w:rsidP="00AE569D">
                  <w:pPr>
                    <w:jc w:val="right"/>
                    <w:rPr>
                      <w:rFonts w:ascii="Tahoma" w:hAnsi="Tahoma" w:cs="Tahoma"/>
                      <w:color w:val="000000"/>
                      <w:sz w:val="20"/>
                      <w:szCs w:val="20"/>
                    </w:rPr>
                  </w:pPr>
                  <w:r>
                    <w:rPr>
                      <w:rFonts w:ascii="Tahoma" w:hAnsi="Tahoma" w:cs="Tahoma"/>
                      <w:color w:val="000000"/>
                      <w:sz w:val="20"/>
                      <w:szCs w:val="20"/>
                    </w:rPr>
                    <w:t>100.0</w:t>
                  </w:r>
                </w:p>
              </w:tc>
            </w:tr>
          </w:tbl>
          <w:p w:rsidR="00AE569D" w:rsidRDefault="00AE569D" w:rsidP="00AE569D">
            <w:pPr>
              <w:rPr>
                <w:rFonts w:ascii="Gill Sans MT" w:hAnsi="Gill Sans MT" w:cs="Arial"/>
                <w:lang w:val="en-GB"/>
              </w:rPr>
            </w:pPr>
          </w:p>
          <w:p w:rsidR="00AE569D" w:rsidRDefault="00131028" w:rsidP="00AE569D">
            <w:pPr>
              <w:rPr>
                <w:rFonts w:ascii="Gill Sans MT" w:hAnsi="Gill Sans MT" w:cs="Arial"/>
                <w:lang w:val="en-GB"/>
              </w:rPr>
            </w:pPr>
            <w:r>
              <w:rPr>
                <w:rFonts w:ascii="Gill Sans MT" w:hAnsi="Gill Sans MT" w:cs="Arial"/>
                <w:lang w:val="en-GB"/>
              </w:rPr>
              <w:t>Over 68% of all Kendal</w:t>
            </w:r>
            <w:r w:rsidR="00AE569D" w:rsidRPr="00F01420">
              <w:rPr>
                <w:rFonts w:ascii="Gill Sans MT" w:hAnsi="Gill Sans MT" w:cs="Arial"/>
                <w:lang w:val="en-GB"/>
              </w:rPr>
              <w:t xml:space="preserve"> based staff earn less than £31k per annum </w:t>
            </w:r>
            <w:r w:rsidR="00AE569D">
              <w:rPr>
                <w:rFonts w:ascii="Gill Sans MT" w:hAnsi="Gill Sans MT" w:cs="Arial"/>
                <w:lang w:val="en-GB"/>
              </w:rPr>
              <w:t xml:space="preserve">(Grade 12) </w:t>
            </w:r>
            <w:r w:rsidR="00AE569D" w:rsidRPr="00F01420">
              <w:rPr>
                <w:rFonts w:ascii="Gill Sans MT" w:hAnsi="Gill Sans MT" w:cs="Arial"/>
                <w:lang w:val="en-GB"/>
              </w:rPr>
              <w:t>with a high proportion of staff earning under £23k per annum</w:t>
            </w:r>
            <w:r>
              <w:rPr>
                <w:rFonts w:ascii="Gill Sans MT" w:hAnsi="Gill Sans MT" w:cs="Arial"/>
                <w:lang w:val="en-GB"/>
              </w:rPr>
              <w:t xml:space="preserve"> (Grade 8 - 37</w:t>
            </w:r>
            <w:r w:rsidR="00AE569D">
              <w:rPr>
                <w:rFonts w:ascii="Gill Sans MT" w:hAnsi="Gill Sans MT" w:cs="Arial"/>
                <w:lang w:val="en-GB"/>
              </w:rPr>
              <w:t xml:space="preserve">%) </w:t>
            </w:r>
            <w:r w:rsidR="00AE569D" w:rsidRPr="00F01420">
              <w:rPr>
                <w:rFonts w:ascii="Gill Sans MT" w:hAnsi="Gill Sans MT" w:cs="Arial"/>
                <w:lang w:val="en-GB"/>
              </w:rPr>
              <w:t>, and any changes in terms of location of office accommodation and the cost of travelling to work will potentially financially impact this staff group the most.</w:t>
            </w:r>
          </w:p>
          <w:p w:rsidR="00AE569D" w:rsidRDefault="00AE569D" w:rsidP="00AE569D">
            <w:pPr>
              <w:rPr>
                <w:rFonts w:ascii="Gill Sans MT" w:hAnsi="Gill Sans MT" w:cs="Arial"/>
                <w:lang w:val="en-GB"/>
              </w:rPr>
            </w:pPr>
          </w:p>
          <w:tbl>
            <w:tblPr>
              <w:tblW w:w="8690" w:type="dxa"/>
              <w:tblLook w:val="0000"/>
            </w:tblPr>
            <w:tblGrid>
              <w:gridCol w:w="1616"/>
              <w:gridCol w:w="954"/>
              <w:gridCol w:w="900"/>
              <w:gridCol w:w="900"/>
              <w:gridCol w:w="900"/>
              <w:gridCol w:w="900"/>
              <w:gridCol w:w="720"/>
              <w:gridCol w:w="904"/>
              <w:gridCol w:w="896"/>
            </w:tblGrid>
            <w:tr w:rsidR="008F70B0" w:rsidTr="008F70B0">
              <w:trPr>
                <w:trHeight w:val="255"/>
              </w:trPr>
              <w:tc>
                <w:tcPr>
                  <w:tcW w:w="1616" w:type="dxa"/>
                  <w:tcBorders>
                    <w:top w:val="nil"/>
                    <w:left w:val="nil"/>
                    <w:bottom w:val="nil"/>
                    <w:right w:val="nil"/>
                  </w:tcBorders>
                  <w:shd w:val="clear" w:color="auto" w:fill="auto"/>
                  <w:noWrap/>
                  <w:vAlign w:val="center"/>
                </w:tcPr>
                <w:p w:rsidR="008F70B0" w:rsidRDefault="008F70B0" w:rsidP="008F70B0">
                  <w:pPr>
                    <w:jc w:val="center"/>
                    <w:rPr>
                      <w:rFonts w:ascii="Tahoma" w:hAnsi="Tahoma" w:cs="Tahoma"/>
                      <w:color w:val="000000"/>
                      <w:sz w:val="20"/>
                      <w:szCs w:val="20"/>
                    </w:rPr>
                  </w:pPr>
                  <w:r>
                    <w:rPr>
                      <w:rFonts w:ascii="Tahoma" w:hAnsi="Tahoma" w:cs="Tahoma"/>
                      <w:color w:val="000000"/>
                      <w:sz w:val="20"/>
                      <w:szCs w:val="20"/>
                    </w:rPr>
                    <w:t>Grade</w:t>
                  </w:r>
                </w:p>
              </w:tc>
              <w:tc>
                <w:tcPr>
                  <w:tcW w:w="954" w:type="dxa"/>
                  <w:tcBorders>
                    <w:top w:val="nil"/>
                    <w:left w:val="nil"/>
                    <w:bottom w:val="nil"/>
                    <w:right w:val="nil"/>
                  </w:tcBorders>
                  <w:shd w:val="clear" w:color="auto" w:fill="auto"/>
                  <w:noWrap/>
                  <w:vAlign w:val="center"/>
                </w:tcPr>
                <w:p w:rsidR="008F70B0" w:rsidRDefault="008F70B0" w:rsidP="008F70B0">
                  <w:pPr>
                    <w:jc w:val="center"/>
                    <w:rPr>
                      <w:rFonts w:ascii="Tahoma" w:hAnsi="Tahoma" w:cs="Tahoma"/>
                      <w:color w:val="000000"/>
                      <w:sz w:val="20"/>
                      <w:szCs w:val="20"/>
                    </w:rPr>
                  </w:pPr>
                  <w:r>
                    <w:rPr>
                      <w:rFonts w:ascii="Tahoma" w:hAnsi="Tahoma" w:cs="Tahoma"/>
                      <w:color w:val="000000"/>
                      <w:sz w:val="20"/>
                      <w:szCs w:val="20"/>
                    </w:rPr>
                    <w:t>1-4</w:t>
                  </w:r>
                </w:p>
              </w:tc>
              <w:tc>
                <w:tcPr>
                  <w:tcW w:w="900" w:type="dxa"/>
                  <w:tcBorders>
                    <w:top w:val="nil"/>
                    <w:left w:val="nil"/>
                    <w:bottom w:val="nil"/>
                    <w:right w:val="nil"/>
                  </w:tcBorders>
                  <w:shd w:val="clear" w:color="auto" w:fill="auto"/>
                  <w:noWrap/>
                  <w:vAlign w:val="center"/>
                </w:tcPr>
                <w:p w:rsidR="008F70B0" w:rsidRDefault="008F70B0" w:rsidP="008F70B0">
                  <w:pPr>
                    <w:jc w:val="center"/>
                    <w:rPr>
                      <w:rFonts w:ascii="Tahoma" w:hAnsi="Tahoma" w:cs="Tahoma"/>
                      <w:color w:val="000000"/>
                      <w:sz w:val="20"/>
                      <w:szCs w:val="20"/>
                    </w:rPr>
                  </w:pPr>
                  <w:r>
                    <w:rPr>
                      <w:rFonts w:ascii="Tahoma" w:hAnsi="Tahoma" w:cs="Tahoma"/>
                      <w:color w:val="000000"/>
                      <w:sz w:val="20"/>
                      <w:szCs w:val="20"/>
                    </w:rPr>
                    <w:t>5-8</w:t>
                  </w:r>
                </w:p>
              </w:tc>
              <w:tc>
                <w:tcPr>
                  <w:tcW w:w="900" w:type="dxa"/>
                  <w:tcBorders>
                    <w:top w:val="nil"/>
                    <w:left w:val="nil"/>
                    <w:bottom w:val="nil"/>
                    <w:right w:val="nil"/>
                  </w:tcBorders>
                  <w:vAlign w:val="center"/>
                </w:tcPr>
                <w:p w:rsidR="008F70B0" w:rsidRDefault="008F70B0" w:rsidP="008F70B0">
                  <w:pPr>
                    <w:jc w:val="center"/>
                    <w:rPr>
                      <w:rFonts w:ascii="Tahoma" w:hAnsi="Tahoma" w:cs="Tahoma"/>
                      <w:color w:val="000000"/>
                      <w:sz w:val="20"/>
                      <w:szCs w:val="20"/>
                    </w:rPr>
                  </w:pPr>
                  <w:r>
                    <w:rPr>
                      <w:rFonts w:ascii="Tahoma" w:hAnsi="Tahoma" w:cs="Tahoma"/>
                      <w:color w:val="000000"/>
                      <w:sz w:val="20"/>
                      <w:szCs w:val="20"/>
                    </w:rPr>
                    <w:t>9-12</w:t>
                  </w:r>
                </w:p>
              </w:tc>
              <w:tc>
                <w:tcPr>
                  <w:tcW w:w="900" w:type="dxa"/>
                  <w:tcBorders>
                    <w:top w:val="nil"/>
                    <w:left w:val="nil"/>
                    <w:bottom w:val="nil"/>
                    <w:right w:val="nil"/>
                  </w:tcBorders>
                  <w:vAlign w:val="center"/>
                </w:tcPr>
                <w:p w:rsidR="008F70B0" w:rsidRDefault="008F70B0" w:rsidP="008F70B0">
                  <w:pPr>
                    <w:jc w:val="center"/>
                    <w:rPr>
                      <w:rFonts w:ascii="Tahoma" w:hAnsi="Tahoma" w:cs="Tahoma"/>
                      <w:color w:val="000000"/>
                      <w:sz w:val="20"/>
                      <w:szCs w:val="20"/>
                    </w:rPr>
                  </w:pPr>
                  <w:r>
                    <w:rPr>
                      <w:rFonts w:ascii="Tahoma" w:hAnsi="Tahoma" w:cs="Tahoma"/>
                      <w:color w:val="000000"/>
                      <w:sz w:val="20"/>
                      <w:szCs w:val="20"/>
                    </w:rPr>
                    <w:t>13-16</w:t>
                  </w:r>
                </w:p>
              </w:tc>
              <w:tc>
                <w:tcPr>
                  <w:tcW w:w="900" w:type="dxa"/>
                  <w:tcBorders>
                    <w:top w:val="nil"/>
                    <w:left w:val="nil"/>
                    <w:bottom w:val="nil"/>
                    <w:right w:val="nil"/>
                  </w:tcBorders>
                  <w:vAlign w:val="center"/>
                </w:tcPr>
                <w:p w:rsidR="008F70B0" w:rsidRDefault="008F70B0" w:rsidP="008F70B0">
                  <w:pPr>
                    <w:jc w:val="center"/>
                    <w:rPr>
                      <w:rFonts w:ascii="Tahoma" w:hAnsi="Tahoma" w:cs="Tahoma"/>
                      <w:color w:val="000000"/>
                      <w:sz w:val="20"/>
                      <w:szCs w:val="20"/>
                    </w:rPr>
                  </w:pPr>
                  <w:r>
                    <w:rPr>
                      <w:rFonts w:ascii="Tahoma" w:hAnsi="Tahoma" w:cs="Tahoma"/>
                      <w:color w:val="000000"/>
                      <w:sz w:val="20"/>
                      <w:szCs w:val="20"/>
                    </w:rPr>
                    <w:t>17-19</w:t>
                  </w:r>
                </w:p>
              </w:tc>
              <w:tc>
                <w:tcPr>
                  <w:tcW w:w="720" w:type="dxa"/>
                  <w:tcBorders>
                    <w:top w:val="nil"/>
                    <w:left w:val="nil"/>
                    <w:bottom w:val="nil"/>
                    <w:right w:val="nil"/>
                  </w:tcBorders>
                  <w:vAlign w:val="center"/>
                </w:tcPr>
                <w:p w:rsidR="008F70B0" w:rsidRDefault="008F70B0" w:rsidP="008F70B0">
                  <w:pPr>
                    <w:jc w:val="center"/>
                    <w:rPr>
                      <w:rFonts w:ascii="Tahoma" w:hAnsi="Tahoma" w:cs="Tahoma"/>
                      <w:color w:val="000000"/>
                      <w:sz w:val="20"/>
                      <w:szCs w:val="20"/>
                    </w:rPr>
                  </w:pPr>
                  <w:r>
                    <w:rPr>
                      <w:rFonts w:ascii="Tahoma" w:hAnsi="Tahoma" w:cs="Tahoma"/>
                      <w:color w:val="000000"/>
                      <w:sz w:val="20"/>
                      <w:szCs w:val="20"/>
                    </w:rPr>
                    <w:t>other</w:t>
                  </w:r>
                </w:p>
              </w:tc>
              <w:tc>
                <w:tcPr>
                  <w:tcW w:w="904" w:type="dxa"/>
                  <w:tcBorders>
                    <w:top w:val="nil"/>
                    <w:left w:val="nil"/>
                    <w:bottom w:val="nil"/>
                    <w:right w:val="nil"/>
                  </w:tcBorders>
                  <w:shd w:val="clear" w:color="auto" w:fill="auto"/>
                  <w:noWrap/>
                  <w:vAlign w:val="center"/>
                </w:tcPr>
                <w:p w:rsidR="008F70B0" w:rsidRDefault="008F70B0" w:rsidP="008F70B0">
                  <w:pPr>
                    <w:jc w:val="center"/>
                    <w:rPr>
                      <w:rFonts w:ascii="Tahoma" w:hAnsi="Tahoma" w:cs="Tahoma"/>
                      <w:color w:val="000000"/>
                      <w:sz w:val="20"/>
                      <w:szCs w:val="20"/>
                    </w:rPr>
                  </w:pPr>
                  <w:r>
                    <w:rPr>
                      <w:rFonts w:ascii="Tahoma" w:hAnsi="Tahoma" w:cs="Tahoma"/>
                      <w:color w:val="000000"/>
                      <w:sz w:val="20"/>
                      <w:szCs w:val="20"/>
                    </w:rPr>
                    <w:t>No data</w:t>
                  </w:r>
                </w:p>
              </w:tc>
              <w:tc>
                <w:tcPr>
                  <w:tcW w:w="896" w:type="dxa"/>
                  <w:tcBorders>
                    <w:top w:val="nil"/>
                    <w:left w:val="nil"/>
                    <w:bottom w:val="nil"/>
                    <w:right w:val="nil"/>
                  </w:tcBorders>
                  <w:shd w:val="clear" w:color="auto" w:fill="auto"/>
                  <w:noWrap/>
                  <w:vAlign w:val="center"/>
                </w:tcPr>
                <w:p w:rsidR="008F70B0" w:rsidRDefault="008F70B0" w:rsidP="008F70B0">
                  <w:pPr>
                    <w:jc w:val="center"/>
                    <w:rPr>
                      <w:rFonts w:ascii="Tahoma" w:hAnsi="Tahoma" w:cs="Tahoma"/>
                      <w:color w:val="000000"/>
                      <w:sz w:val="20"/>
                      <w:szCs w:val="20"/>
                    </w:rPr>
                  </w:pPr>
                </w:p>
              </w:tc>
            </w:tr>
            <w:tr w:rsidR="008F70B0" w:rsidTr="008F70B0">
              <w:trPr>
                <w:trHeight w:val="255"/>
              </w:trPr>
              <w:tc>
                <w:tcPr>
                  <w:tcW w:w="1616" w:type="dxa"/>
                  <w:tcBorders>
                    <w:top w:val="nil"/>
                    <w:left w:val="nil"/>
                    <w:bottom w:val="single" w:sz="4" w:space="0" w:color="auto"/>
                    <w:right w:val="nil"/>
                  </w:tcBorders>
                  <w:shd w:val="clear" w:color="auto" w:fill="auto"/>
                  <w:noWrap/>
                  <w:vAlign w:val="bottom"/>
                </w:tcPr>
                <w:p w:rsidR="008F70B0" w:rsidRDefault="008F70B0" w:rsidP="00ED45A3">
                  <w:pPr>
                    <w:rPr>
                      <w:rFonts w:ascii="Tahoma" w:hAnsi="Tahoma" w:cs="Tahoma"/>
                      <w:color w:val="000000"/>
                      <w:sz w:val="20"/>
                      <w:szCs w:val="20"/>
                    </w:rPr>
                  </w:pPr>
                </w:p>
              </w:tc>
              <w:tc>
                <w:tcPr>
                  <w:tcW w:w="954" w:type="dxa"/>
                  <w:tcBorders>
                    <w:top w:val="nil"/>
                    <w:left w:val="nil"/>
                    <w:bottom w:val="single" w:sz="4" w:space="0" w:color="auto"/>
                    <w:right w:val="nil"/>
                  </w:tcBorders>
                  <w:shd w:val="clear" w:color="auto" w:fill="auto"/>
                  <w:noWrap/>
                  <w:vAlign w:val="bottom"/>
                </w:tcPr>
                <w:p w:rsidR="008F70B0" w:rsidRDefault="008F70B0" w:rsidP="00ED45A3">
                  <w:pPr>
                    <w:rPr>
                      <w:rFonts w:ascii="Tahoma" w:hAnsi="Tahoma" w:cs="Tahoma"/>
                      <w:color w:val="000000"/>
                      <w:sz w:val="20"/>
                      <w:szCs w:val="20"/>
                    </w:rPr>
                  </w:pPr>
                </w:p>
              </w:tc>
              <w:tc>
                <w:tcPr>
                  <w:tcW w:w="900" w:type="dxa"/>
                  <w:tcBorders>
                    <w:top w:val="nil"/>
                    <w:left w:val="nil"/>
                    <w:bottom w:val="single" w:sz="4" w:space="0" w:color="auto"/>
                    <w:right w:val="nil"/>
                  </w:tcBorders>
                  <w:shd w:val="clear" w:color="auto" w:fill="auto"/>
                  <w:noWrap/>
                  <w:vAlign w:val="bottom"/>
                </w:tcPr>
                <w:p w:rsidR="008F70B0" w:rsidRDefault="008F70B0"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8F70B0" w:rsidRDefault="008F70B0"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8F70B0" w:rsidRDefault="008F70B0"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8F70B0" w:rsidRDefault="008F70B0" w:rsidP="00ED45A3">
                  <w:pPr>
                    <w:rPr>
                      <w:rFonts w:ascii="Tahoma" w:hAnsi="Tahoma" w:cs="Tahoma"/>
                      <w:color w:val="000000"/>
                      <w:sz w:val="20"/>
                      <w:szCs w:val="20"/>
                    </w:rPr>
                  </w:pPr>
                </w:p>
              </w:tc>
              <w:tc>
                <w:tcPr>
                  <w:tcW w:w="720" w:type="dxa"/>
                  <w:tcBorders>
                    <w:top w:val="nil"/>
                    <w:left w:val="nil"/>
                    <w:bottom w:val="single" w:sz="4" w:space="0" w:color="auto"/>
                    <w:right w:val="nil"/>
                  </w:tcBorders>
                </w:tcPr>
                <w:p w:rsidR="008F70B0" w:rsidRDefault="008F70B0" w:rsidP="00ED45A3">
                  <w:pPr>
                    <w:rPr>
                      <w:rFonts w:ascii="Tahoma" w:hAnsi="Tahoma" w:cs="Tahoma"/>
                      <w:color w:val="000000"/>
                      <w:sz w:val="20"/>
                      <w:szCs w:val="20"/>
                    </w:rPr>
                  </w:pPr>
                </w:p>
              </w:tc>
              <w:tc>
                <w:tcPr>
                  <w:tcW w:w="904" w:type="dxa"/>
                  <w:tcBorders>
                    <w:top w:val="nil"/>
                    <w:left w:val="nil"/>
                    <w:bottom w:val="single" w:sz="4" w:space="0" w:color="auto"/>
                    <w:right w:val="nil"/>
                  </w:tcBorders>
                  <w:shd w:val="clear" w:color="auto" w:fill="auto"/>
                  <w:noWrap/>
                  <w:vAlign w:val="bottom"/>
                </w:tcPr>
                <w:p w:rsidR="008F70B0" w:rsidRDefault="008F70B0" w:rsidP="00ED45A3">
                  <w:pPr>
                    <w:rPr>
                      <w:rFonts w:ascii="Tahoma" w:hAnsi="Tahoma" w:cs="Tahoma"/>
                      <w:color w:val="000000"/>
                      <w:sz w:val="20"/>
                      <w:szCs w:val="20"/>
                    </w:rPr>
                  </w:pPr>
                </w:p>
              </w:tc>
              <w:tc>
                <w:tcPr>
                  <w:tcW w:w="896" w:type="dxa"/>
                  <w:tcBorders>
                    <w:top w:val="nil"/>
                    <w:left w:val="nil"/>
                    <w:bottom w:val="nil"/>
                    <w:right w:val="nil"/>
                  </w:tcBorders>
                  <w:shd w:val="clear" w:color="auto" w:fill="auto"/>
                  <w:noWrap/>
                  <w:vAlign w:val="bottom"/>
                </w:tcPr>
                <w:p w:rsidR="008F70B0" w:rsidRDefault="008F70B0" w:rsidP="00ED45A3">
                  <w:pPr>
                    <w:rPr>
                      <w:rFonts w:ascii="Tahoma" w:hAnsi="Tahoma" w:cs="Tahoma"/>
                      <w:color w:val="000000"/>
                      <w:sz w:val="20"/>
                      <w:szCs w:val="20"/>
                    </w:rPr>
                  </w:pPr>
                </w:p>
              </w:tc>
            </w:tr>
            <w:tr w:rsidR="008F70B0" w:rsidTr="008F70B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rPr>
                      <w:rFonts w:ascii="Tahoma" w:hAnsi="Tahoma" w:cs="Tahoma"/>
                      <w:color w:val="000000"/>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rPr>
                      <w:rFonts w:ascii="Tahoma" w:hAnsi="Tahoma" w:cs="Tahom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8F70B0" w:rsidRDefault="008F70B0" w:rsidP="00ED45A3">
                  <w:pPr>
                    <w:rPr>
                      <w:rFonts w:ascii="Tahoma" w:hAnsi="Tahoma" w:cs="Tahoma"/>
                      <w:color w:val="000000"/>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rPr>
                      <w:rFonts w:ascii="Tahoma" w:hAnsi="Tahoma" w:cs="Tahoma"/>
                      <w:color w:val="000000"/>
                      <w:sz w:val="20"/>
                      <w:szCs w:val="20"/>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8F70B0" w:rsidRDefault="008F70B0" w:rsidP="00ED45A3">
                  <w:pPr>
                    <w:rPr>
                      <w:rFonts w:ascii="Tahoma" w:hAnsi="Tahoma" w:cs="Tahoma"/>
                      <w:color w:val="000000"/>
                      <w:sz w:val="20"/>
                      <w:szCs w:val="20"/>
                    </w:rPr>
                  </w:pPr>
                  <w:r>
                    <w:rPr>
                      <w:rFonts w:ascii="Tahoma" w:hAnsi="Tahoma" w:cs="Tahoma"/>
                      <w:color w:val="000000"/>
                      <w:sz w:val="20"/>
                      <w:szCs w:val="20"/>
                    </w:rPr>
                    <w:t>Total</w:t>
                  </w:r>
                </w:p>
              </w:tc>
            </w:tr>
            <w:tr w:rsidR="008F70B0" w:rsidTr="008F70B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rPr>
                      <w:rFonts w:ascii="Tahoma" w:hAnsi="Tahoma" w:cs="Tahoma"/>
                      <w:color w:val="000000"/>
                      <w:sz w:val="20"/>
                      <w:szCs w:val="20"/>
                    </w:rPr>
                  </w:pPr>
                  <w:r>
                    <w:rPr>
                      <w:rFonts w:ascii="Tahoma" w:hAnsi="Tahoma" w:cs="Tahoma"/>
                      <w:color w:val="000000"/>
                      <w:sz w:val="20"/>
                      <w:szCs w:val="20"/>
                    </w:rPr>
                    <w:t>Number</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105</w:t>
                  </w: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99</w:t>
                  </w: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55</w:t>
                  </w: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13</w:t>
                  </w:r>
                </w:p>
              </w:tc>
              <w:tc>
                <w:tcPr>
                  <w:tcW w:w="720" w:type="dxa"/>
                  <w:tcBorders>
                    <w:top w:val="single" w:sz="4" w:space="0" w:color="auto"/>
                    <w:left w:val="single" w:sz="4" w:space="0" w:color="auto"/>
                    <w:bottom w:val="single" w:sz="4" w:space="0" w:color="auto"/>
                    <w:right w:val="single" w:sz="4" w:space="0" w:color="auto"/>
                  </w:tcBorders>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30</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1</w:t>
                  </w:r>
                </w:p>
              </w:tc>
              <w:tc>
                <w:tcPr>
                  <w:tcW w:w="896" w:type="dxa"/>
                  <w:tcBorders>
                    <w:top w:val="nil"/>
                    <w:left w:val="nil"/>
                    <w:bottom w:val="single" w:sz="4" w:space="0" w:color="auto"/>
                    <w:right w:val="single" w:sz="4" w:space="0" w:color="auto"/>
                  </w:tcBorders>
                  <w:shd w:val="clear" w:color="auto" w:fill="auto"/>
                  <w:noWrap/>
                  <w:vAlign w:val="bottom"/>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319</w:t>
                  </w:r>
                </w:p>
              </w:tc>
            </w:tr>
            <w:tr w:rsidR="008F70B0" w:rsidTr="008F70B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rPr>
                      <w:rFonts w:ascii="Tahoma" w:hAnsi="Tahoma" w:cs="Tahoma"/>
                      <w:color w:val="000000"/>
                      <w:sz w:val="20"/>
                      <w:szCs w:val="20"/>
                    </w:rPr>
                  </w:pPr>
                  <w:r>
                    <w:rPr>
                      <w:rFonts w:ascii="Tahoma" w:hAnsi="Tahoma" w:cs="Tahoma"/>
                      <w:color w:val="000000"/>
                      <w:sz w:val="20"/>
                      <w:szCs w:val="20"/>
                    </w:rPr>
                    <w:t>Percentage</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32.9</w:t>
                  </w: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31.0</w:t>
                  </w: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17.2</w:t>
                  </w:r>
                </w:p>
              </w:tc>
              <w:tc>
                <w:tcPr>
                  <w:tcW w:w="900" w:type="dxa"/>
                  <w:tcBorders>
                    <w:top w:val="single" w:sz="4" w:space="0" w:color="auto"/>
                    <w:left w:val="single" w:sz="4" w:space="0" w:color="auto"/>
                    <w:bottom w:val="single" w:sz="4" w:space="0" w:color="auto"/>
                    <w:right w:val="single" w:sz="4" w:space="0" w:color="auto"/>
                  </w:tcBorders>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4.1</w:t>
                  </w:r>
                </w:p>
              </w:tc>
              <w:tc>
                <w:tcPr>
                  <w:tcW w:w="720" w:type="dxa"/>
                  <w:tcBorders>
                    <w:top w:val="single" w:sz="4" w:space="0" w:color="auto"/>
                    <w:left w:val="single" w:sz="4" w:space="0" w:color="auto"/>
                    <w:bottom w:val="single" w:sz="4" w:space="0" w:color="auto"/>
                    <w:right w:val="single" w:sz="4" w:space="0" w:color="auto"/>
                  </w:tcBorders>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9.5</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0.3</w:t>
                  </w:r>
                </w:p>
              </w:tc>
              <w:tc>
                <w:tcPr>
                  <w:tcW w:w="896" w:type="dxa"/>
                  <w:tcBorders>
                    <w:top w:val="nil"/>
                    <w:left w:val="nil"/>
                    <w:bottom w:val="single" w:sz="4" w:space="0" w:color="auto"/>
                    <w:right w:val="single" w:sz="4" w:space="0" w:color="auto"/>
                  </w:tcBorders>
                  <w:shd w:val="clear" w:color="auto" w:fill="auto"/>
                  <w:noWrap/>
                  <w:vAlign w:val="bottom"/>
                </w:tcPr>
                <w:p w:rsidR="008F70B0" w:rsidRDefault="008F70B0" w:rsidP="00ED45A3">
                  <w:pPr>
                    <w:jc w:val="right"/>
                    <w:rPr>
                      <w:rFonts w:ascii="Tahoma" w:hAnsi="Tahoma" w:cs="Tahoma"/>
                      <w:color w:val="000000"/>
                      <w:sz w:val="20"/>
                      <w:szCs w:val="20"/>
                    </w:rPr>
                  </w:pPr>
                  <w:r>
                    <w:rPr>
                      <w:rFonts w:ascii="Tahoma" w:hAnsi="Tahoma" w:cs="Tahoma"/>
                      <w:color w:val="000000"/>
                      <w:sz w:val="20"/>
                      <w:szCs w:val="20"/>
                    </w:rPr>
                    <w:t>100</w:t>
                  </w:r>
                </w:p>
              </w:tc>
            </w:tr>
          </w:tbl>
          <w:p w:rsidR="00AE569D" w:rsidRDefault="00AE569D" w:rsidP="00AE569D">
            <w:pPr>
              <w:rPr>
                <w:rFonts w:ascii="Gill Sans MT" w:hAnsi="Gill Sans MT" w:cs="Arial"/>
                <w:lang w:val="en-GB"/>
              </w:rPr>
            </w:pPr>
          </w:p>
          <w:p w:rsidR="00AE569D" w:rsidRDefault="00AE569D" w:rsidP="00AE569D">
            <w:pPr>
              <w:rPr>
                <w:rFonts w:ascii="Gill Sans MT" w:hAnsi="Gill Sans MT" w:cs="Arial"/>
                <w:lang w:val="en-GB"/>
              </w:rPr>
            </w:pPr>
          </w:p>
          <w:tbl>
            <w:tblPr>
              <w:tblW w:w="7280" w:type="dxa"/>
              <w:tblLook w:val="0000"/>
            </w:tblPr>
            <w:tblGrid>
              <w:gridCol w:w="1616"/>
              <w:gridCol w:w="1576"/>
              <w:gridCol w:w="1256"/>
              <w:gridCol w:w="1216"/>
              <w:gridCol w:w="1616"/>
            </w:tblGrid>
            <w:tr w:rsidR="00AE569D" w:rsidTr="00AE569D">
              <w:trPr>
                <w:trHeight w:val="255"/>
              </w:trPr>
              <w:tc>
                <w:tcPr>
                  <w:tcW w:w="16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Ethnic Origin</w:t>
                  </w:r>
                </w:p>
              </w:tc>
              <w:tc>
                <w:tcPr>
                  <w:tcW w:w="15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r>
            <w:tr w:rsidR="00AE569D" w:rsidTr="00AE569D">
              <w:trPr>
                <w:trHeight w:val="255"/>
              </w:trPr>
              <w:tc>
                <w:tcPr>
                  <w:tcW w:w="16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5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r>
            <w:tr w:rsidR="00AE569D" w:rsidTr="00AE569D">
              <w:trPr>
                <w:trHeight w:val="255"/>
              </w:trPr>
              <w:tc>
                <w:tcPr>
                  <w:tcW w:w="161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White British</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BME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No Data</w:t>
                  </w:r>
                </w:p>
              </w:tc>
              <w:tc>
                <w:tcPr>
                  <w:tcW w:w="161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Total</w:t>
                  </w:r>
                </w:p>
              </w:tc>
            </w:tr>
            <w:tr w:rsidR="00AE569D" w:rsidTr="00AE569D">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AE569D" w:rsidRDefault="008F70B0" w:rsidP="00AE569D">
                  <w:pPr>
                    <w:jc w:val="right"/>
                    <w:rPr>
                      <w:rFonts w:ascii="Tahoma" w:hAnsi="Tahoma" w:cs="Tahoma"/>
                      <w:color w:val="000000"/>
                      <w:sz w:val="20"/>
                      <w:szCs w:val="20"/>
                    </w:rPr>
                  </w:pPr>
                  <w:r>
                    <w:rPr>
                      <w:rFonts w:ascii="Tahoma" w:hAnsi="Tahoma" w:cs="Tahoma"/>
                      <w:color w:val="000000"/>
                      <w:sz w:val="20"/>
                      <w:szCs w:val="20"/>
                    </w:rPr>
                    <w:t>266</w:t>
                  </w:r>
                </w:p>
              </w:tc>
              <w:tc>
                <w:tcPr>
                  <w:tcW w:w="1256" w:type="dxa"/>
                  <w:tcBorders>
                    <w:top w:val="nil"/>
                    <w:left w:val="nil"/>
                    <w:bottom w:val="single" w:sz="4" w:space="0" w:color="auto"/>
                    <w:right w:val="single" w:sz="4" w:space="0" w:color="auto"/>
                  </w:tcBorders>
                  <w:shd w:val="clear" w:color="auto" w:fill="auto"/>
                  <w:noWrap/>
                  <w:vAlign w:val="bottom"/>
                </w:tcPr>
                <w:p w:rsidR="00AE569D" w:rsidRDefault="008F70B0" w:rsidP="00AE569D">
                  <w:pPr>
                    <w:jc w:val="right"/>
                    <w:rPr>
                      <w:rFonts w:ascii="Tahoma" w:hAnsi="Tahoma" w:cs="Tahoma"/>
                      <w:color w:val="000000"/>
                      <w:sz w:val="20"/>
                      <w:szCs w:val="20"/>
                    </w:rPr>
                  </w:pPr>
                  <w:r>
                    <w:rPr>
                      <w:rFonts w:ascii="Tahoma" w:hAnsi="Tahoma" w:cs="Tahoma"/>
                      <w:color w:val="000000"/>
                      <w:sz w:val="20"/>
                      <w:szCs w:val="20"/>
                    </w:rPr>
                    <w:t>9</w:t>
                  </w:r>
                </w:p>
              </w:tc>
              <w:tc>
                <w:tcPr>
                  <w:tcW w:w="1216" w:type="dxa"/>
                  <w:tcBorders>
                    <w:top w:val="nil"/>
                    <w:left w:val="nil"/>
                    <w:bottom w:val="single" w:sz="4" w:space="0" w:color="auto"/>
                    <w:right w:val="single" w:sz="4" w:space="0" w:color="auto"/>
                  </w:tcBorders>
                  <w:shd w:val="clear" w:color="auto" w:fill="auto"/>
                  <w:noWrap/>
                  <w:vAlign w:val="bottom"/>
                </w:tcPr>
                <w:p w:rsidR="00AE569D" w:rsidRDefault="008F70B0" w:rsidP="00AE569D">
                  <w:pPr>
                    <w:jc w:val="right"/>
                    <w:rPr>
                      <w:rFonts w:ascii="Tahoma" w:hAnsi="Tahoma" w:cs="Tahoma"/>
                      <w:color w:val="000000"/>
                      <w:sz w:val="20"/>
                      <w:szCs w:val="20"/>
                    </w:rPr>
                  </w:pPr>
                  <w:r>
                    <w:rPr>
                      <w:rFonts w:ascii="Tahoma" w:hAnsi="Tahoma" w:cs="Tahoma"/>
                      <w:color w:val="000000"/>
                      <w:sz w:val="20"/>
                      <w:szCs w:val="20"/>
                    </w:rPr>
                    <w:t>44</w:t>
                  </w:r>
                </w:p>
              </w:tc>
              <w:tc>
                <w:tcPr>
                  <w:tcW w:w="1616" w:type="dxa"/>
                  <w:tcBorders>
                    <w:top w:val="nil"/>
                    <w:left w:val="nil"/>
                    <w:bottom w:val="single" w:sz="4" w:space="0" w:color="auto"/>
                    <w:right w:val="single" w:sz="4" w:space="0" w:color="auto"/>
                  </w:tcBorders>
                  <w:shd w:val="clear" w:color="auto" w:fill="auto"/>
                  <w:noWrap/>
                  <w:vAlign w:val="bottom"/>
                </w:tcPr>
                <w:p w:rsidR="00AE569D" w:rsidRDefault="008F70B0" w:rsidP="00AE569D">
                  <w:pPr>
                    <w:jc w:val="right"/>
                    <w:rPr>
                      <w:rFonts w:ascii="Tahoma" w:hAnsi="Tahoma" w:cs="Tahoma"/>
                      <w:color w:val="000000"/>
                      <w:sz w:val="20"/>
                      <w:szCs w:val="20"/>
                    </w:rPr>
                  </w:pPr>
                  <w:r>
                    <w:rPr>
                      <w:rFonts w:ascii="Tahoma" w:hAnsi="Tahoma" w:cs="Tahoma"/>
                      <w:color w:val="000000"/>
                      <w:sz w:val="20"/>
                      <w:szCs w:val="20"/>
                    </w:rPr>
                    <w:t>319</w:t>
                  </w:r>
                </w:p>
              </w:tc>
            </w:tr>
            <w:tr w:rsidR="00AE569D" w:rsidTr="00AE569D">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AE569D" w:rsidRDefault="008F70B0" w:rsidP="00AE569D">
                  <w:pPr>
                    <w:jc w:val="right"/>
                    <w:rPr>
                      <w:rFonts w:ascii="Tahoma" w:hAnsi="Tahoma" w:cs="Tahoma"/>
                      <w:color w:val="000000"/>
                      <w:sz w:val="20"/>
                      <w:szCs w:val="20"/>
                    </w:rPr>
                  </w:pPr>
                  <w:r>
                    <w:rPr>
                      <w:rFonts w:ascii="Tahoma" w:hAnsi="Tahoma" w:cs="Tahoma"/>
                      <w:color w:val="000000"/>
                      <w:sz w:val="20"/>
                      <w:szCs w:val="20"/>
                    </w:rPr>
                    <w:t>83.4</w:t>
                  </w:r>
                </w:p>
              </w:tc>
              <w:tc>
                <w:tcPr>
                  <w:tcW w:w="1256" w:type="dxa"/>
                  <w:tcBorders>
                    <w:top w:val="nil"/>
                    <w:left w:val="nil"/>
                    <w:bottom w:val="single" w:sz="4" w:space="0" w:color="auto"/>
                    <w:right w:val="single" w:sz="4" w:space="0" w:color="auto"/>
                  </w:tcBorders>
                  <w:shd w:val="clear" w:color="auto" w:fill="auto"/>
                  <w:noWrap/>
                  <w:vAlign w:val="bottom"/>
                </w:tcPr>
                <w:p w:rsidR="00AE569D" w:rsidRDefault="008F70B0" w:rsidP="00AE569D">
                  <w:pPr>
                    <w:jc w:val="right"/>
                    <w:rPr>
                      <w:rFonts w:ascii="Tahoma" w:hAnsi="Tahoma" w:cs="Tahoma"/>
                      <w:color w:val="000000"/>
                      <w:sz w:val="20"/>
                      <w:szCs w:val="20"/>
                    </w:rPr>
                  </w:pPr>
                  <w:r>
                    <w:rPr>
                      <w:rFonts w:ascii="Tahoma" w:hAnsi="Tahoma" w:cs="Tahoma"/>
                      <w:color w:val="000000"/>
                      <w:sz w:val="20"/>
                      <w:szCs w:val="20"/>
                    </w:rPr>
                    <w:t>2.8</w:t>
                  </w:r>
                </w:p>
              </w:tc>
              <w:tc>
                <w:tcPr>
                  <w:tcW w:w="1216" w:type="dxa"/>
                  <w:tcBorders>
                    <w:top w:val="nil"/>
                    <w:left w:val="nil"/>
                    <w:bottom w:val="single" w:sz="4" w:space="0" w:color="auto"/>
                    <w:right w:val="single" w:sz="4" w:space="0" w:color="auto"/>
                  </w:tcBorders>
                  <w:shd w:val="clear" w:color="auto" w:fill="auto"/>
                  <w:noWrap/>
                  <w:vAlign w:val="bottom"/>
                </w:tcPr>
                <w:p w:rsidR="00AE569D" w:rsidRDefault="008F70B0" w:rsidP="00AE569D">
                  <w:pPr>
                    <w:jc w:val="right"/>
                    <w:rPr>
                      <w:rFonts w:ascii="Tahoma" w:hAnsi="Tahoma" w:cs="Tahoma"/>
                      <w:color w:val="000000"/>
                      <w:sz w:val="20"/>
                      <w:szCs w:val="20"/>
                    </w:rPr>
                  </w:pPr>
                  <w:r>
                    <w:rPr>
                      <w:rFonts w:ascii="Tahoma" w:hAnsi="Tahoma" w:cs="Tahoma"/>
                      <w:color w:val="000000"/>
                      <w:sz w:val="20"/>
                      <w:szCs w:val="20"/>
                    </w:rPr>
                    <w:t>13.8</w:t>
                  </w:r>
                </w:p>
              </w:tc>
              <w:tc>
                <w:tcPr>
                  <w:tcW w:w="1616" w:type="dxa"/>
                  <w:tcBorders>
                    <w:top w:val="nil"/>
                    <w:left w:val="nil"/>
                    <w:bottom w:val="single" w:sz="4" w:space="0" w:color="auto"/>
                    <w:right w:val="single" w:sz="4" w:space="0" w:color="auto"/>
                  </w:tcBorders>
                  <w:shd w:val="clear" w:color="auto" w:fill="auto"/>
                  <w:noWrap/>
                  <w:vAlign w:val="bottom"/>
                </w:tcPr>
                <w:p w:rsidR="00AE569D" w:rsidRDefault="008F70B0" w:rsidP="00AE569D">
                  <w:pPr>
                    <w:jc w:val="right"/>
                    <w:rPr>
                      <w:rFonts w:ascii="Tahoma" w:hAnsi="Tahoma" w:cs="Tahoma"/>
                      <w:color w:val="000000"/>
                      <w:sz w:val="20"/>
                      <w:szCs w:val="20"/>
                    </w:rPr>
                  </w:pPr>
                  <w:r>
                    <w:rPr>
                      <w:rFonts w:ascii="Tahoma" w:hAnsi="Tahoma" w:cs="Tahoma"/>
                      <w:color w:val="000000"/>
                      <w:sz w:val="20"/>
                      <w:szCs w:val="20"/>
                    </w:rPr>
                    <w:t>100</w:t>
                  </w:r>
                </w:p>
              </w:tc>
            </w:tr>
          </w:tbl>
          <w:p w:rsidR="00AE569D" w:rsidRDefault="00AE569D" w:rsidP="00AE569D">
            <w:pPr>
              <w:rPr>
                <w:rFonts w:ascii="Gill Sans MT" w:hAnsi="Gill Sans MT" w:cs="Arial"/>
                <w:lang w:val="en-GB"/>
              </w:rPr>
            </w:pPr>
          </w:p>
          <w:p w:rsidR="00AE569D" w:rsidRDefault="00AE569D" w:rsidP="00AE569D"/>
          <w:tbl>
            <w:tblPr>
              <w:tblW w:w="5360" w:type="dxa"/>
              <w:tblLook w:val="0000"/>
            </w:tblPr>
            <w:tblGrid>
              <w:gridCol w:w="1456"/>
              <w:gridCol w:w="976"/>
              <w:gridCol w:w="976"/>
              <w:gridCol w:w="976"/>
              <w:gridCol w:w="976"/>
            </w:tblGrid>
            <w:tr w:rsidR="00AE569D" w:rsidTr="00AE569D">
              <w:trPr>
                <w:trHeight w:val="255"/>
              </w:trPr>
              <w:tc>
                <w:tcPr>
                  <w:tcW w:w="145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Disability</w:t>
                  </w: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r>
            <w:tr w:rsidR="00AE569D" w:rsidTr="00AE569D">
              <w:trPr>
                <w:trHeight w:val="255"/>
              </w:trPr>
              <w:tc>
                <w:tcPr>
                  <w:tcW w:w="145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AE569D" w:rsidRDefault="00AE569D" w:rsidP="00AE569D">
                  <w:pPr>
                    <w:rPr>
                      <w:rFonts w:ascii="Tahoma" w:hAnsi="Tahoma" w:cs="Tahoma"/>
                      <w:color w:val="000000"/>
                      <w:sz w:val="20"/>
                      <w:szCs w:val="20"/>
                    </w:rPr>
                  </w:pPr>
                </w:p>
              </w:tc>
            </w:tr>
            <w:tr w:rsidR="00AE569D" w:rsidTr="00AE569D">
              <w:trPr>
                <w:trHeight w:val="255"/>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Yes</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 xml:space="preserve">No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 xml:space="preserve">No Data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Total</w:t>
                  </w:r>
                </w:p>
              </w:tc>
            </w:tr>
            <w:tr w:rsidR="00AE569D" w:rsidTr="00AE569D">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Number</w:t>
                  </w:r>
                </w:p>
              </w:tc>
              <w:tc>
                <w:tcPr>
                  <w:tcW w:w="976" w:type="dxa"/>
                  <w:tcBorders>
                    <w:top w:val="nil"/>
                    <w:left w:val="nil"/>
                    <w:bottom w:val="single" w:sz="4" w:space="0" w:color="auto"/>
                    <w:right w:val="single" w:sz="4" w:space="0" w:color="auto"/>
                  </w:tcBorders>
                  <w:shd w:val="clear" w:color="auto" w:fill="auto"/>
                  <w:noWrap/>
                  <w:vAlign w:val="bottom"/>
                </w:tcPr>
                <w:p w:rsidR="00AE569D" w:rsidRDefault="00EA64A3" w:rsidP="00AE569D">
                  <w:pPr>
                    <w:jc w:val="right"/>
                    <w:rPr>
                      <w:rFonts w:ascii="Tahoma" w:hAnsi="Tahoma" w:cs="Tahoma"/>
                      <w:color w:val="000000"/>
                      <w:sz w:val="20"/>
                      <w:szCs w:val="20"/>
                    </w:rPr>
                  </w:pPr>
                  <w:r>
                    <w:rPr>
                      <w:rFonts w:ascii="Tahoma" w:hAnsi="Tahoma" w:cs="Tahoma"/>
                      <w:color w:val="000000"/>
                      <w:sz w:val="20"/>
                      <w:szCs w:val="20"/>
                    </w:rPr>
                    <w:t>8</w:t>
                  </w:r>
                </w:p>
              </w:tc>
              <w:tc>
                <w:tcPr>
                  <w:tcW w:w="976" w:type="dxa"/>
                  <w:tcBorders>
                    <w:top w:val="nil"/>
                    <w:left w:val="nil"/>
                    <w:bottom w:val="single" w:sz="4" w:space="0" w:color="auto"/>
                    <w:right w:val="single" w:sz="4" w:space="0" w:color="auto"/>
                  </w:tcBorders>
                  <w:shd w:val="clear" w:color="auto" w:fill="auto"/>
                  <w:noWrap/>
                  <w:vAlign w:val="bottom"/>
                </w:tcPr>
                <w:p w:rsidR="00AE569D" w:rsidRDefault="00EA64A3" w:rsidP="00AE569D">
                  <w:pPr>
                    <w:jc w:val="right"/>
                    <w:rPr>
                      <w:rFonts w:ascii="Tahoma" w:hAnsi="Tahoma" w:cs="Tahoma"/>
                      <w:color w:val="000000"/>
                      <w:sz w:val="20"/>
                      <w:szCs w:val="20"/>
                    </w:rPr>
                  </w:pPr>
                  <w:r>
                    <w:rPr>
                      <w:rFonts w:ascii="Tahoma" w:hAnsi="Tahoma" w:cs="Tahoma"/>
                      <w:color w:val="000000"/>
                      <w:sz w:val="20"/>
                      <w:szCs w:val="20"/>
                    </w:rPr>
                    <w:t>229</w:t>
                  </w:r>
                </w:p>
              </w:tc>
              <w:tc>
                <w:tcPr>
                  <w:tcW w:w="976" w:type="dxa"/>
                  <w:tcBorders>
                    <w:top w:val="nil"/>
                    <w:left w:val="nil"/>
                    <w:bottom w:val="single" w:sz="4" w:space="0" w:color="auto"/>
                    <w:right w:val="single" w:sz="4" w:space="0" w:color="auto"/>
                  </w:tcBorders>
                  <w:shd w:val="clear" w:color="auto" w:fill="auto"/>
                  <w:noWrap/>
                  <w:vAlign w:val="bottom"/>
                </w:tcPr>
                <w:p w:rsidR="00AE569D" w:rsidRDefault="00EA64A3" w:rsidP="00AE569D">
                  <w:pPr>
                    <w:jc w:val="right"/>
                    <w:rPr>
                      <w:rFonts w:ascii="Tahoma" w:hAnsi="Tahoma" w:cs="Tahoma"/>
                      <w:color w:val="000000"/>
                      <w:sz w:val="20"/>
                      <w:szCs w:val="20"/>
                    </w:rPr>
                  </w:pPr>
                  <w:r>
                    <w:rPr>
                      <w:rFonts w:ascii="Tahoma" w:hAnsi="Tahoma" w:cs="Tahoma"/>
                      <w:color w:val="000000"/>
                      <w:sz w:val="20"/>
                      <w:szCs w:val="20"/>
                    </w:rPr>
                    <w:t>82</w:t>
                  </w:r>
                </w:p>
              </w:tc>
              <w:tc>
                <w:tcPr>
                  <w:tcW w:w="976" w:type="dxa"/>
                  <w:tcBorders>
                    <w:top w:val="nil"/>
                    <w:left w:val="nil"/>
                    <w:bottom w:val="single" w:sz="4" w:space="0" w:color="auto"/>
                    <w:right w:val="single" w:sz="4" w:space="0" w:color="auto"/>
                  </w:tcBorders>
                  <w:shd w:val="clear" w:color="auto" w:fill="auto"/>
                  <w:noWrap/>
                  <w:vAlign w:val="bottom"/>
                </w:tcPr>
                <w:p w:rsidR="00AE569D" w:rsidRDefault="00EA64A3" w:rsidP="00AE569D">
                  <w:pPr>
                    <w:jc w:val="right"/>
                    <w:rPr>
                      <w:rFonts w:ascii="Tahoma" w:hAnsi="Tahoma" w:cs="Tahoma"/>
                      <w:color w:val="000000"/>
                      <w:sz w:val="20"/>
                      <w:szCs w:val="20"/>
                    </w:rPr>
                  </w:pPr>
                  <w:r>
                    <w:rPr>
                      <w:rFonts w:ascii="Tahoma" w:hAnsi="Tahoma" w:cs="Tahoma"/>
                      <w:color w:val="000000"/>
                      <w:sz w:val="20"/>
                      <w:szCs w:val="20"/>
                    </w:rPr>
                    <w:t>319</w:t>
                  </w:r>
                </w:p>
              </w:tc>
            </w:tr>
            <w:tr w:rsidR="00AE569D" w:rsidTr="00AE569D">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AE569D" w:rsidRDefault="00AE569D" w:rsidP="00AE569D">
                  <w:pPr>
                    <w:rPr>
                      <w:rFonts w:ascii="Tahoma" w:hAnsi="Tahoma" w:cs="Tahoma"/>
                      <w:color w:val="000000"/>
                      <w:sz w:val="20"/>
                      <w:szCs w:val="20"/>
                    </w:rPr>
                  </w:pPr>
                  <w:r>
                    <w:rPr>
                      <w:rFonts w:ascii="Tahoma" w:hAnsi="Tahoma" w:cs="Tahoma"/>
                      <w:color w:val="000000"/>
                      <w:sz w:val="20"/>
                      <w:szCs w:val="20"/>
                    </w:rPr>
                    <w:t>Percentage</w:t>
                  </w:r>
                </w:p>
              </w:tc>
              <w:tc>
                <w:tcPr>
                  <w:tcW w:w="976" w:type="dxa"/>
                  <w:tcBorders>
                    <w:top w:val="nil"/>
                    <w:left w:val="nil"/>
                    <w:bottom w:val="single" w:sz="4" w:space="0" w:color="auto"/>
                    <w:right w:val="single" w:sz="4" w:space="0" w:color="auto"/>
                  </w:tcBorders>
                  <w:shd w:val="clear" w:color="auto" w:fill="auto"/>
                  <w:noWrap/>
                  <w:vAlign w:val="bottom"/>
                </w:tcPr>
                <w:p w:rsidR="00AE569D" w:rsidRDefault="00EA64A3" w:rsidP="00AE569D">
                  <w:pPr>
                    <w:jc w:val="right"/>
                    <w:rPr>
                      <w:rFonts w:ascii="Tahoma" w:hAnsi="Tahoma" w:cs="Tahoma"/>
                      <w:color w:val="000000"/>
                      <w:sz w:val="20"/>
                      <w:szCs w:val="20"/>
                    </w:rPr>
                  </w:pPr>
                  <w:r>
                    <w:rPr>
                      <w:rFonts w:ascii="Tahoma" w:hAnsi="Tahoma" w:cs="Tahoma"/>
                      <w:color w:val="000000"/>
                      <w:sz w:val="20"/>
                      <w:szCs w:val="20"/>
                    </w:rPr>
                    <w:t>2.5</w:t>
                  </w:r>
                </w:p>
              </w:tc>
              <w:tc>
                <w:tcPr>
                  <w:tcW w:w="976" w:type="dxa"/>
                  <w:tcBorders>
                    <w:top w:val="nil"/>
                    <w:left w:val="nil"/>
                    <w:bottom w:val="single" w:sz="4" w:space="0" w:color="auto"/>
                    <w:right w:val="single" w:sz="4" w:space="0" w:color="auto"/>
                  </w:tcBorders>
                  <w:shd w:val="clear" w:color="auto" w:fill="auto"/>
                  <w:noWrap/>
                  <w:vAlign w:val="bottom"/>
                </w:tcPr>
                <w:p w:rsidR="00AE569D" w:rsidRDefault="00EA64A3" w:rsidP="00AE569D">
                  <w:pPr>
                    <w:jc w:val="right"/>
                    <w:rPr>
                      <w:rFonts w:ascii="Tahoma" w:hAnsi="Tahoma" w:cs="Tahoma"/>
                      <w:color w:val="000000"/>
                      <w:sz w:val="20"/>
                      <w:szCs w:val="20"/>
                    </w:rPr>
                  </w:pPr>
                  <w:r>
                    <w:rPr>
                      <w:rFonts w:ascii="Tahoma" w:hAnsi="Tahoma" w:cs="Tahoma"/>
                      <w:color w:val="000000"/>
                      <w:sz w:val="20"/>
                      <w:szCs w:val="20"/>
                    </w:rPr>
                    <w:t>71.8</w:t>
                  </w:r>
                </w:p>
              </w:tc>
              <w:tc>
                <w:tcPr>
                  <w:tcW w:w="976" w:type="dxa"/>
                  <w:tcBorders>
                    <w:top w:val="nil"/>
                    <w:left w:val="nil"/>
                    <w:bottom w:val="single" w:sz="4" w:space="0" w:color="auto"/>
                    <w:right w:val="single" w:sz="4" w:space="0" w:color="auto"/>
                  </w:tcBorders>
                  <w:shd w:val="clear" w:color="auto" w:fill="auto"/>
                  <w:noWrap/>
                  <w:vAlign w:val="bottom"/>
                </w:tcPr>
                <w:p w:rsidR="00AE569D" w:rsidRDefault="00EA64A3" w:rsidP="00AE569D">
                  <w:pPr>
                    <w:jc w:val="right"/>
                    <w:rPr>
                      <w:rFonts w:ascii="Tahoma" w:hAnsi="Tahoma" w:cs="Tahoma"/>
                      <w:color w:val="000000"/>
                      <w:sz w:val="20"/>
                      <w:szCs w:val="20"/>
                    </w:rPr>
                  </w:pPr>
                  <w:r>
                    <w:rPr>
                      <w:rFonts w:ascii="Tahoma" w:hAnsi="Tahoma" w:cs="Tahoma"/>
                      <w:color w:val="000000"/>
                      <w:sz w:val="20"/>
                      <w:szCs w:val="20"/>
                    </w:rPr>
                    <w:t>25.7</w:t>
                  </w:r>
                </w:p>
              </w:tc>
              <w:tc>
                <w:tcPr>
                  <w:tcW w:w="976" w:type="dxa"/>
                  <w:tcBorders>
                    <w:top w:val="nil"/>
                    <w:left w:val="nil"/>
                    <w:bottom w:val="single" w:sz="4" w:space="0" w:color="auto"/>
                    <w:right w:val="single" w:sz="4" w:space="0" w:color="auto"/>
                  </w:tcBorders>
                  <w:shd w:val="clear" w:color="auto" w:fill="auto"/>
                  <w:noWrap/>
                  <w:vAlign w:val="bottom"/>
                </w:tcPr>
                <w:p w:rsidR="00AE569D" w:rsidRDefault="00EA64A3" w:rsidP="00AE569D">
                  <w:pPr>
                    <w:jc w:val="right"/>
                    <w:rPr>
                      <w:rFonts w:ascii="Tahoma" w:hAnsi="Tahoma" w:cs="Tahoma"/>
                      <w:color w:val="000000"/>
                      <w:sz w:val="20"/>
                      <w:szCs w:val="20"/>
                    </w:rPr>
                  </w:pPr>
                  <w:r>
                    <w:rPr>
                      <w:rFonts w:ascii="Tahoma" w:hAnsi="Tahoma" w:cs="Tahoma"/>
                      <w:color w:val="000000"/>
                      <w:sz w:val="20"/>
                      <w:szCs w:val="20"/>
                    </w:rPr>
                    <w:t>100</w:t>
                  </w:r>
                </w:p>
              </w:tc>
            </w:tr>
          </w:tbl>
          <w:p w:rsidR="00AE569D" w:rsidRDefault="00AE569D" w:rsidP="00AE569D"/>
          <w:p w:rsidR="00AE569D" w:rsidRPr="00B34DC5" w:rsidRDefault="00AE569D" w:rsidP="00AE569D">
            <w:pPr>
              <w:jc w:val="center"/>
            </w:pPr>
          </w:p>
          <w:p w:rsidR="00AE569D" w:rsidRDefault="00AE569D" w:rsidP="00AE569D"/>
          <w:p w:rsidR="00AE569D" w:rsidRPr="00EA64A3" w:rsidRDefault="00027BE8" w:rsidP="00AE569D">
            <w:pPr>
              <w:jc w:val="center"/>
              <w:rPr>
                <w:rFonts w:ascii="Gill Sans MT" w:hAnsi="Gill Sans MT" w:cs="Arial"/>
                <w:lang w:val="en-GB"/>
              </w:rPr>
            </w:pPr>
            <w:r>
              <w:rPr>
                <w:rFonts w:ascii="Gill Sans MT" w:hAnsi="Gill Sans MT" w:cs="Arial"/>
                <w:noProof/>
              </w:rPr>
              <w:lastRenderedPageBreak/>
              <w:drawing>
                <wp:inline distT="0" distB="0" distL="0" distR="0">
                  <wp:extent cx="3448050" cy="4867275"/>
                  <wp:effectExtent l="19050" t="0" r="0" b="0"/>
                  <wp:docPr id="8" name="Picture 8" descr="CCC Kendal Based Staff home postcode point by disability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C Kendal Based Staff home postcode point by disability only"/>
                          <pic:cNvPicPr>
                            <a:picLocks noChangeAspect="1" noChangeArrowheads="1"/>
                          </pic:cNvPicPr>
                        </pic:nvPicPr>
                        <pic:blipFill>
                          <a:blip r:embed="rId14" cstate="print"/>
                          <a:srcRect/>
                          <a:stretch>
                            <a:fillRect/>
                          </a:stretch>
                        </pic:blipFill>
                        <pic:spPr bwMode="auto">
                          <a:xfrm>
                            <a:off x="0" y="0"/>
                            <a:ext cx="3448050" cy="4867275"/>
                          </a:xfrm>
                          <a:prstGeom prst="rect">
                            <a:avLst/>
                          </a:prstGeom>
                          <a:noFill/>
                          <a:ln w="9525">
                            <a:noFill/>
                            <a:miter lim="800000"/>
                            <a:headEnd/>
                            <a:tailEnd/>
                          </a:ln>
                        </pic:spPr>
                      </pic:pic>
                    </a:graphicData>
                  </a:graphic>
                </wp:inline>
              </w:drawing>
            </w:r>
          </w:p>
          <w:p w:rsidR="00AE569D" w:rsidRDefault="00AE569D" w:rsidP="00AE569D">
            <w:pPr>
              <w:rPr>
                <w:rFonts w:ascii="Gill Sans MT" w:hAnsi="Gill Sans MT" w:cs="Arial"/>
                <w:lang w:val="en-GB"/>
              </w:rPr>
            </w:pPr>
            <w:r>
              <w:rPr>
                <w:rFonts w:ascii="Gill Sans MT" w:hAnsi="Gill Sans MT" w:cs="Arial"/>
                <w:lang w:val="en-GB"/>
              </w:rPr>
              <w:t xml:space="preserve">In addition to the above high level statistics a more detailed analysis has been conducted by </w:t>
            </w:r>
            <w:r w:rsidRPr="00170036">
              <w:rPr>
                <w:rFonts w:ascii="Gill Sans MT" w:hAnsi="Gill Sans MT" w:cs="Arial"/>
                <w:lang w:val="en-GB"/>
              </w:rPr>
              <w:t>the Cumbria Intelligence Observatory</w:t>
            </w:r>
            <w:r>
              <w:rPr>
                <w:rFonts w:ascii="Gill Sans MT" w:hAnsi="Gill Sans MT" w:cs="Arial"/>
                <w:lang w:val="en-GB"/>
              </w:rPr>
              <w:t xml:space="preserve"> focussing on identifying where staff working in the key service centres live and therefore where they travel into work from.  This will help identify any potential impacts on staff if current office locations were to change. </w:t>
            </w:r>
          </w:p>
          <w:p w:rsidR="00AE569D" w:rsidRDefault="00AE569D" w:rsidP="00AE569D">
            <w:pPr>
              <w:rPr>
                <w:rFonts w:ascii="Gill Sans MT" w:hAnsi="Gill Sans MT" w:cs="Arial"/>
                <w:lang w:val="en-GB"/>
              </w:rPr>
            </w:pPr>
          </w:p>
          <w:p w:rsidR="00AE569D" w:rsidRPr="003A6631" w:rsidRDefault="00027BE8" w:rsidP="00AE569D">
            <w:pPr>
              <w:jc w:val="center"/>
              <w:rPr>
                <w:rFonts w:ascii="Gill Sans MT" w:hAnsi="Gill Sans MT" w:cs="Arial"/>
                <w:lang w:val="en-GB"/>
              </w:rPr>
            </w:pPr>
            <w:r>
              <w:rPr>
                <w:rFonts w:ascii="Gill Sans MT" w:hAnsi="Gill Sans MT" w:cs="Arial"/>
                <w:noProof/>
              </w:rPr>
              <w:drawing>
                <wp:inline distT="0" distB="0" distL="0" distR="0">
                  <wp:extent cx="3390900" cy="4800600"/>
                  <wp:effectExtent l="19050" t="0" r="0" b="0"/>
                  <wp:docPr id="9" name="Picture 9" descr="CCC Kendal Based Staff by home postcod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C Kendal Based Staff by home postcode point"/>
                          <pic:cNvPicPr>
                            <a:picLocks noChangeAspect="1" noChangeArrowheads="1"/>
                          </pic:cNvPicPr>
                        </pic:nvPicPr>
                        <pic:blipFill>
                          <a:blip r:embed="rId15" cstate="print"/>
                          <a:srcRect/>
                          <a:stretch>
                            <a:fillRect/>
                          </a:stretch>
                        </pic:blipFill>
                        <pic:spPr bwMode="auto">
                          <a:xfrm>
                            <a:off x="0" y="0"/>
                            <a:ext cx="3390900" cy="4800600"/>
                          </a:xfrm>
                          <a:prstGeom prst="rect">
                            <a:avLst/>
                          </a:prstGeom>
                          <a:noFill/>
                          <a:ln w="9525">
                            <a:noFill/>
                            <a:miter lim="800000"/>
                            <a:headEnd/>
                            <a:tailEnd/>
                          </a:ln>
                        </pic:spPr>
                      </pic:pic>
                    </a:graphicData>
                  </a:graphic>
                </wp:inline>
              </w:drawing>
            </w:r>
          </w:p>
          <w:p w:rsidR="00AE569D" w:rsidRDefault="00AE569D" w:rsidP="00AE569D">
            <w:pPr>
              <w:rPr>
                <w:rFonts w:ascii="Gill Sans MT" w:hAnsi="Gill Sans MT" w:cs="Arial"/>
                <w:lang w:val="en-GB"/>
              </w:rPr>
            </w:pPr>
          </w:p>
          <w:p w:rsidR="00AE569D" w:rsidRDefault="00AE569D" w:rsidP="00AE569D">
            <w:pPr>
              <w:rPr>
                <w:rFonts w:ascii="Gill Sans MT" w:hAnsi="Gill Sans MT" w:cs="Arial"/>
                <w:lang w:val="en-GB"/>
              </w:rPr>
            </w:pPr>
          </w:p>
          <w:p w:rsidR="00AE569D" w:rsidRDefault="00AE569D" w:rsidP="00AE569D">
            <w:pPr>
              <w:rPr>
                <w:rFonts w:ascii="Gill Sans MT" w:hAnsi="Gill Sans MT" w:cs="Arial"/>
                <w:lang w:val="en-GB"/>
              </w:rPr>
            </w:pPr>
          </w:p>
          <w:p w:rsidR="00862380" w:rsidRDefault="00862380" w:rsidP="00AE569D">
            <w:pPr>
              <w:rPr>
                <w:rFonts w:ascii="Gill Sans MT" w:hAnsi="Gill Sans MT" w:cs="Arial"/>
                <w:lang w:val="en-GB"/>
              </w:rPr>
            </w:pPr>
          </w:p>
          <w:p w:rsidR="00AE569D" w:rsidRDefault="00AE569D" w:rsidP="00AE569D">
            <w:pPr>
              <w:rPr>
                <w:rFonts w:ascii="Gill Sans MT" w:hAnsi="Gill Sans MT" w:cs="Arial"/>
                <w:lang w:val="en-GB"/>
              </w:rPr>
            </w:pPr>
            <w:r w:rsidRPr="00170036">
              <w:rPr>
                <w:rFonts w:ascii="Gill Sans MT" w:hAnsi="Gill Sans MT" w:cs="Arial"/>
                <w:lang w:val="en-GB"/>
              </w:rPr>
              <w:lastRenderedPageBreak/>
              <w:t>This analysis highlight</w:t>
            </w:r>
            <w:r w:rsidR="003A6631">
              <w:rPr>
                <w:rFonts w:ascii="Gill Sans MT" w:hAnsi="Gill Sans MT" w:cs="Arial"/>
                <w:lang w:val="en-GB"/>
              </w:rPr>
              <w:t>ed that the majority of Kendal based staff (68</w:t>
            </w:r>
            <w:r w:rsidRPr="00170036">
              <w:rPr>
                <w:rFonts w:ascii="Gill Sans MT" w:hAnsi="Gill Sans MT" w:cs="Arial"/>
                <w:lang w:val="en-GB"/>
              </w:rPr>
              <w:t xml:space="preserve">%) live in </w:t>
            </w:r>
            <w:r>
              <w:rPr>
                <w:rFonts w:ascii="Gill Sans MT" w:hAnsi="Gill Sans MT" w:cs="Arial"/>
                <w:lang w:val="en-GB"/>
              </w:rPr>
              <w:t xml:space="preserve">the </w:t>
            </w:r>
            <w:r w:rsidR="00314873">
              <w:rPr>
                <w:rFonts w:ascii="Gill Sans MT" w:hAnsi="Gill Sans MT" w:cs="Arial"/>
                <w:lang w:val="en-GB"/>
              </w:rPr>
              <w:t>South</w:t>
            </w:r>
            <w:r w:rsidR="003A6631">
              <w:rPr>
                <w:rFonts w:ascii="Gill Sans MT" w:hAnsi="Gill Sans MT" w:cs="Arial"/>
                <w:lang w:val="en-GB"/>
              </w:rPr>
              <w:t xml:space="preserve"> Lakes</w:t>
            </w:r>
            <w:r>
              <w:rPr>
                <w:rFonts w:ascii="Gill Sans MT" w:hAnsi="Gill Sans MT" w:cs="Arial"/>
                <w:lang w:val="en-GB"/>
              </w:rPr>
              <w:t xml:space="preserve"> District</w:t>
            </w:r>
            <w:r w:rsidR="003A6631">
              <w:rPr>
                <w:rFonts w:ascii="Gill Sans MT" w:hAnsi="Gill Sans MT" w:cs="Arial"/>
                <w:lang w:val="en-GB"/>
              </w:rPr>
              <w:t xml:space="preserve"> (Of which 102 live within Kendal – 32%)</w:t>
            </w:r>
            <w:r w:rsidRPr="00170036">
              <w:rPr>
                <w:rFonts w:ascii="Gill Sans MT" w:hAnsi="Gill Sans MT" w:cs="Arial"/>
                <w:lang w:val="en-GB"/>
              </w:rPr>
              <w:t>.  The remainder of employees are split across surrounding localities in all directions (North, South, East and West).  This varied profile of people travell</w:t>
            </w:r>
            <w:r w:rsidR="003A6631">
              <w:rPr>
                <w:rFonts w:ascii="Gill Sans MT" w:hAnsi="Gill Sans MT" w:cs="Arial"/>
                <w:lang w:val="en-GB"/>
              </w:rPr>
              <w:t>ing into offices across Kendal</w:t>
            </w:r>
            <w:r w:rsidRPr="00170036">
              <w:rPr>
                <w:rFonts w:ascii="Gill Sans MT" w:hAnsi="Gill Sans MT" w:cs="Arial"/>
                <w:lang w:val="en-GB"/>
              </w:rPr>
              <w:t xml:space="preserve"> and how they ac</w:t>
            </w:r>
            <w:r>
              <w:rPr>
                <w:rFonts w:ascii="Gill Sans MT" w:hAnsi="Gill Sans MT" w:cs="Arial"/>
                <w:lang w:val="en-GB"/>
              </w:rPr>
              <w:t xml:space="preserve">cess them will need to </w:t>
            </w:r>
            <w:r w:rsidRPr="00170036">
              <w:rPr>
                <w:rFonts w:ascii="Gill Sans MT" w:hAnsi="Gill Sans MT" w:cs="Arial"/>
                <w:lang w:val="en-GB"/>
              </w:rPr>
              <w:t>be considered as part of Better Places for Work.</w:t>
            </w:r>
            <w:r w:rsidR="003A6631">
              <w:rPr>
                <w:rFonts w:ascii="Gill Sans MT" w:hAnsi="Gill Sans MT" w:cs="Arial"/>
                <w:lang w:val="en-GB"/>
              </w:rPr>
              <w:t xml:space="preserve"> The Kendal</w:t>
            </w:r>
            <w:r>
              <w:rPr>
                <w:rFonts w:ascii="Gill Sans MT" w:hAnsi="Gill Sans MT" w:cs="Arial"/>
                <w:lang w:val="en-GB"/>
              </w:rPr>
              <w:t xml:space="preserve"> solution identifies a </w:t>
            </w:r>
            <w:r w:rsidR="003A6631">
              <w:rPr>
                <w:rFonts w:ascii="Gill Sans MT" w:hAnsi="Gill Sans MT" w:cs="Arial"/>
                <w:lang w:val="en-GB"/>
              </w:rPr>
              <w:t>Kendal</w:t>
            </w:r>
            <w:r>
              <w:rPr>
                <w:rFonts w:ascii="Gill Sans MT" w:hAnsi="Gill Sans MT" w:cs="Arial"/>
                <w:lang w:val="en-GB"/>
              </w:rPr>
              <w:t xml:space="preserve"> locality proposal using 2 existing main locations and </w:t>
            </w:r>
            <w:r w:rsidR="003A6631">
              <w:rPr>
                <w:rFonts w:ascii="Gill Sans MT" w:hAnsi="Gill Sans MT" w:cs="Arial"/>
                <w:lang w:val="en-GB"/>
              </w:rPr>
              <w:t>utilising satellite areas</w:t>
            </w:r>
            <w:r>
              <w:rPr>
                <w:rFonts w:ascii="Gill Sans MT" w:hAnsi="Gill Sans MT" w:cs="Arial"/>
                <w:lang w:val="en-GB"/>
              </w:rPr>
              <w:t>.</w:t>
            </w:r>
          </w:p>
          <w:p w:rsidR="00AE569D" w:rsidRDefault="00AE569D" w:rsidP="00AE569D">
            <w:pPr>
              <w:rPr>
                <w:rFonts w:ascii="Gill Sans MT" w:hAnsi="Gill Sans MT" w:cs="Arial"/>
                <w:lang w:val="en-GB"/>
              </w:rPr>
            </w:pPr>
          </w:p>
          <w:tbl>
            <w:tblPr>
              <w:tblpPr w:leftFromText="180" w:rightFromText="180" w:vertAnchor="text" w:horzAnchor="margin" w:tblpY="-75"/>
              <w:tblOverlap w:val="never"/>
              <w:tblW w:w="4400" w:type="dxa"/>
              <w:tblLook w:val="0000"/>
            </w:tblPr>
            <w:tblGrid>
              <w:gridCol w:w="2720"/>
              <w:gridCol w:w="1680"/>
            </w:tblGrid>
            <w:tr w:rsidR="00465614" w:rsidTr="00314873">
              <w:trPr>
                <w:trHeight w:val="82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4966A5">
                  <w:pPr>
                    <w:rPr>
                      <w:rFonts w:ascii="Arial" w:hAnsi="Arial" w:cs="Arial"/>
                      <w:sz w:val="20"/>
                      <w:szCs w:val="20"/>
                    </w:rPr>
                  </w:pPr>
                  <w:r>
                    <w:rPr>
                      <w:rFonts w:ascii="Arial" w:hAnsi="Arial" w:cs="Arial"/>
                      <w:sz w:val="20"/>
                      <w:szCs w:val="20"/>
                    </w:rPr>
                    <w:t>No of positions by Directorate</w:t>
                  </w:r>
                </w:p>
              </w:tc>
              <w:tc>
                <w:tcPr>
                  <w:tcW w:w="1680" w:type="dxa"/>
                  <w:tcBorders>
                    <w:top w:val="single" w:sz="4" w:space="0" w:color="auto"/>
                    <w:left w:val="nil"/>
                    <w:bottom w:val="single" w:sz="4" w:space="0" w:color="auto"/>
                    <w:right w:val="single" w:sz="4" w:space="0" w:color="auto"/>
                  </w:tcBorders>
                  <w:shd w:val="clear" w:color="auto" w:fill="auto"/>
                  <w:vAlign w:val="bottom"/>
                </w:tcPr>
                <w:p w:rsidR="00465614" w:rsidRDefault="00465614" w:rsidP="004966A5">
                  <w:pPr>
                    <w:rPr>
                      <w:rFonts w:ascii="Arial" w:hAnsi="Arial" w:cs="Arial"/>
                      <w:sz w:val="20"/>
                      <w:szCs w:val="20"/>
                    </w:rPr>
                  </w:pPr>
                  <w:r>
                    <w:rPr>
                      <w:rFonts w:ascii="Arial" w:hAnsi="Arial" w:cs="Arial"/>
                      <w:sz w:val="20"/>
                      <w:szCs w:val="20"/>
                    </w:rPr>
                    <w:t>Staff</w:t>
                  </w:r>
                </w:p>
              </w:tc>
            </w:tr>
            <w:tr w:rsidR="00465614"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pPr>
                    <w:rPr>
                      <w:rFonts w:ascii="Tahoma" w:hAnsi="Tahoma" w:cs="Tahoma"/>
                      <w:color w:val="000000"/>
                      <w:sz w:val="20"/>
                      <w:szCs w:val="20"/>
                    </w:rPr>
                  </w:pPr>
                  <w:r>
                    <w:rPr>
                      <w:rFonts w:ascii="Tahoma" w:hAnsi="Tahoma" w:cs="Tahoma"/>
                      <w:color w:val="000000"/>
                      <w:sz w:val="20"/>
                      <w:szCs w:val="20"/>
                    </w:rPr>
                    <w:t>ADULT AND LOCAL SERVICES</w:t>
                  </w:r>
                </w:p>
              </w:tc>
              <w:tc>
                <w:tcPr>
                  <w:tcW w:w="1680" w:type="dxa"/>
                  <w:tcBorders>
                    <w:top w:val="nil"/>
                    <w:left w:val="nil"/>
                    <w:bottom w:val="single" w:sz="4" w:space="0" w:color="auto"/>
                    <w:right w:val="single" w:sz="4" w:space="0" w:color="auto"/>
                  </w:tcBorders>
                  <w:shd w:val="clear" w:color="auto" w:fill="auto"/>
                  <w:noWrap/>
                  <w:vAlign w:val="bottom"/>
                </w:tcPr>
                <w:p w:rsidR="00465614" w:rsidRDefault="00465614">
                  <w:pPr>
                    <w:jc w:val="right"/>
                    <w:rPr>
                      <w:rFonts w:ascii="Tahoma" w:hAnsi="Tahoma" w:cs="Tahoma"/>
                      <w:color w:val="000000"/>
                      <w:sz w:val="20"/>
                      <w:szCs w:val="20"/>
                    </w:rPr>
                  </w:pPr>
                  <w:r>
                    <w:rPr>
                      <w:rFonts w:ascii="Tahoma" w:hAnsi="Tahoma" w:cs="Tahoma"/>
                      <w:color w:val="000000"/>
                      <w:sz w:val="20"/>
                      <w:szCs w:val="20"/>
                    </w:rPr>
                    <w:t>129</w:t>
                  </w:r>
                </w:p>
              </w:tc>
            </w:tr>
            <w:tr w:rsidR="00465614"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pPr>
                    <w:rPr>
                      <w:rFonts w:ascii="Tahoma" w:hAnsi="Tahoma" w:cs="Tahoma"/>
                      <w:color w:val="000000"/>
                      <w:sz w:val="20"/>
                      <w:szCs w:val="20"/>
                    </w:rPr>
                  </w:pPr>
                  <w:r>
                    <w:rPr>
                      <w:rFonts w:ascii="Tahoma" w:hAnsi="Tahoma" w:cs="Tahoma"/>
                      <w:color w:val="000000"/>
                      <w:sz w:val="20"/>
                      <w:szCs w:val="20"/>
                    </w:rPr>
                    <w:t>CHIEF EXECUTIVE'S OFFICE</w:t>
                  </w:r>
                </w:p>
              </w:tc>
              <w:tc>
                <w:tcPr>
                  <w:tcW w:w="1680" w:type="dxa"/>
                  <w:tcBorders>
                    <w:top w:val="nil"/>
                    <w:left w:val="nil"/>
                    <w:bottom w:val="single" w:sz="4" w:space="0" w:color="auto"/>
                    <w:right w:val="single" w:sz="4" w:space="0" w:color="auto"/>
                  </w:tcBorders>
                  <w:shd w:val="clear" w:color="auto" w:fill="auto"/>
                  <w:noWrap/>
                  <w:vAlign w:val="bottom"/>
                </w:tcPr>
                <w:p w:rsidR="00465614" w:rsidRDefault="00465614">
                  <w:pPr>
                    <w:jc w:val="right"/>
                    <w:rPr>
                      <w:rFonts w:ascii="Tahoma" w:hAnsi="Tahoma" w:cs="Tahoma"/>
                      <w:color w:val="000000"/>
                      <w:sz w:val="20"/>
                      <w:szCs w:val="20"/>
                    </w:rPr>
                  </w:pPr>
                  <w:r>
                    <w:rPr>
                      <w:rFonts w:ascii="Tahoma" w:hAnsi="Tahoma" w:cs="Tahoma"/>
                      <w:color w:val="000000"/>
                      <w:sz w:val="20"/>
                      <w:szCs w:val="20"/>
                    </w:rPr>
                    <w:t>9</w:t>
                  </w:r>
                </w:p>
              </w:tc>
            </w:tr>
            <w:tr w:rsidR="00465614"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pPr>
                    <w:rPr>
                      <w:rFonts w:ascii="Tahoma" w:hAnsi="Tahoma" w:cs="Tahoma"/>
                      <w:color w:val="000000"/>
                      <w:sz w:val="20"/>
                      <w:szCs w:val="20"/>
                    </w:rPr>
                  </w:pPr>
                  <w:r>
                    <w:rPr>
                      <w:rFonts w:ascii="Tahoma" w:hAnsi="Tahoma" w:cs="Tahoma"/>
                      <w:color w:val="000000"/>
                      <w:sz w:val="20"/>
                      <w:szCs w:val="20"/>
                    </w:rPr>
                    <w:t>CHILDREN'S SERVICES</w:t>
                  </w:r>
                </w:p>
              </w:tc>
              <w:tc>
                <w:tcPr>
                  <w:tcW w:w="1680" w:type="dxa"/>
                  <w:tcBorders>
                    <w:top w:val="nil"/>
                    <w:left w:val="nil"/>
                    <w:bottom w:val="single" w:sz="4" w:space="0" w:color="auto"/>
                    <w:right w:val="single" w:sz="4" w:space="0" w:color="auto"/>
                  </w:tcBorders>
                  <w:shd w:val="clear" w:color="auto" w:fill="auto"/>
                  <w:noWrap/>
                  <w:vAlign w:val="bottom"/>
                </w:tcPr>
                <w:p w:rsidR="00465614" w:rsidRDefault="00465614">
                  <w:pPr>
                    <w:jc w:val="right"/>
                    <w:rPr>
                      <w:rFonts w:ascii="Tahoma" w:hAnsi="Tahoma" w:cs="Tahoma"/>
                      <w:color w:val="000000"/>
                      <w:sz w:val="20"/>
                      <w:szCs w:val="20"/>
                    </w:rPr>
                  </w:pPr>
                  <w:r>
                    <w:rPr>
                      <w:rFonts w:ascii="Tahoma" w:hAnsi="Tahoma" w:cs="Tahoma"/>
                      <w:color w:val="000000"/>
                      <w:sz w:val="20"/>
                      <w:szCs w:val="20"/>
                    </w:rPr>
                    <w:t>117</w:t>
                  </w:r>
                </w:p>
              </w:tc>
            </w:tr>
            <w:tr w:rsidR="00465614"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pPr>
                    <w:rPr>
                      <w:rFonts w:ascii="Tahoma" w:hAnsi="Tahoma" w:cs="Tahoma"/>
                      <w:color w:val="000000"/>
                      <w:sz w:val="20"/>
                      <w:szCs w:val="20"/>
                    </w:rPr>
                  </w:pPr>
                  <w:r>
                    <w:rPr>
                      <w:rFonts w:ascii="Tahoma" w:hAnsi="Tahoma" w:cs="Tahoma"/>
                      <w:color w:val="000000"/>
                      <w:sz w:val="20"/>
                      <w:szCs w:val="20"/>
                    </w:rPr>
                    <w:t>ENVIRONMENT</w:t>
                  </w:r>
                </w:p>
              </w:tc>
              <w:tc>
                <w:tcPr>
                  <w:tcW w:w="1680" w:type="dxa"/>
                  <w:tcBorders>
                    <w:top w:val="nil"/>
                    <w:left w:val="nil"/>
                    <w:bottom w:val="single" w:sz="4" w:space="0" w:color="auto"/>
                    <w:right w:val="single" w:sz="4" w:space="0" w:color="auto"/>
                  </w:tcBorders>
                  <w:shd w:val="clear" w:color="auto" w:fill="auto"/>
                  <w:noWrap/>
                  <w:vAlign w:val="bottom"/>
                </w:tcPr>
                <w:p w:rsidR="00465614" w:rsidRDefault="00465614">
                  <w:pPr>
                    <w:jc w:val="right"/>
                    <w:rPr>
                      <w:rFonts w:ascii="Tahoma" w:hAnsi="Tahoma" w:cs="Tahoma"/>
                      <w:color w:val="000000"/>
                      <w:sz w:val="20"/>
                      <w:szCs w:val="20"/>
                    </w:rPr>
                  </w:pPr>
                  <w:r>
                    <w:rPr>
                      <w:rFonts w:ascii="Tahoma" w:hAnsi="Tahoma" w:cs="Tahoma"/>
                      <w:color w:val="000000"/>
                      <w:sz w:val="20"/>
                      <w:szCs w:val="20"/>
                    </w:rPr>
                    <w:t>28</w:t>
                  </w:r>
                </w:p>
              </w:tc>
            </w:tr>
            <w:tr w:rsidR="00465614"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pPr>
                    <w:rPr>
                      <w:rFonts w:ascii="Tahoma" w:hAnsi="Tahoma" w:cs="Tahoma"/>
                      <w:color w:val="000000"/>
                      <w:sz w:val="20"/>
                      <w:szCs w:val="20"/>
                    </w:rPr>
                  </w:pPr>
                  <w:r>
                    <w:rPr>
                      <w:rFonts w:ascii="Tahoma" w:hAnsi="Tahoma" w:cs="Tahoma"/>
                      <w:color w:val="000000"/>
                      <w:sz w:val="20"/>
                      <w:szCs w:val="20"/>
                    </w:rPr>
                    <w:t>MEMBERS</w:t>
                  </w:r>
                </w:p>
              </w:tc>
              <w:tc>
                <w:tcPr>
                  <w:tcW w:w="1680" w:type="dxa"/>
                  <w:tcBorders>
                    <w:top w:val="nil"/>
                    <w:left w:val="nil"/>
                    <w:bottom w:val="single" w:sz="4" w:space="0" w:color="auto"/>
                    <w:right w:val="single" w:sz="4" w:space="0" w:color="auto"/>
                  </w:tcBorders>
                  <w:shd w:val="clear" w:color="auto" w:fill="auto"/>
                  <w:noWrap/>
                  <w:vAlign w:val="bottom"/>
                </w:tcPr>
                <w:p w:rsidR="00465614" w:rsidRDefault="00465614">
                  <w:pPr>
                    <w:jc w:val="right"/>
                    <w:rPr>
                      <w:rFonts w:ascii="Tahoma" w:hAnsi="Tahoma" w:cs="Tahoma"/>
                      <w:color w:val="000000"/>
                      <w:sz w:val="20"/>
                      <w:szCs w:val="20"/>
                    </w:rPr>
                  </w:pPr>
                  <w:r>
                    <w:rPr>
                      <w:rFonts w:ascii="Tahoma" w:hAnsi="Tahoma" w:cs="Tahoma"/>
                      <w:color w:val="000000"/>
                      <w:sz w:val="20"/>
                      <w:szCs w:val="20"/>
                    </w:rPr>
                    <w:t>0</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pPr>
                    <w:rPr>
                      <w:rFonts w:ascii="Tahoma" w:hAnsi="Tahoma" w:cs="Tahoma"/>
                      <w:color w:val="000000"/>
                      <w:sz w:val="20"/>
                      <w:szCs w:val="20"/>
                    </w:rPr>
                  </w:pPr>
                  <w:r>
                    <w:rPr>
                      <w:rFonts w:ascii="Tahoma" w:hAnsi="Tahoma" w:cs="Tahoma"/>
                      <w:color w:val="000000"/>
                      <w:sz w:val="20"/>
                      <w:szCs w:val="20"/>
                    </w:rPr>
                    <w:t>RESOURCES</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14</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pPr>
                    <w:rPr>
                      <w:rFonts w:ascii="Tahoma" w:hAnsi="Tahoma" w:cs="Tahoma"/>
                      <w:color w:val="000000"/>
                      <w:sz w:val="20"/>
                      <w:szCs w:val="20"/>
                    </w:rPr>
                  </w:pPr>
                  <w:r>
                    <w:rPr>
                      <w:rFonts w:ascii="Tahoma" w:hAnsi="Tahoma" w:cs="Tahoma"/>
                      <w:color w:val="000000"/>
                      <w:sz w:val="20"/>
                      <w:szCs w:val="20"/>
                    </w:rPr>
                    <w:t>SAFER COMMUNITIES</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22</w:t>
                  </w:r>
                </w:p>
              </w:tc>
            </w:tr>
            <w:tr w:rsidR="00314873" w:rsidTr="0031487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73" w:rsidRDefault="00314873">
                  <w:pPr>
                    <w:rPr>
                      <w:rFonts w:ascii="Tahoma" w:hAnsi="Tahoma" w:cs="Tahoma"/>
                      <w:color w:val="000000"/>
                      <w:sz w:val="20"/>
                      <w:szCs w:val="20"/>
                    </w:rPr>
                  </w:pPr>
                  <w:r>
                    <w:rPr>
                      <w:rFonts w:ascii="Tahoma" w:hAnsi="Tahoma" w:cs="Tahoma"/>
                      <w:color w:val="000000"/>
                      <w:sz w:val="20"/>
                      <w:szCs w:val="20"/>
                    </w:rPr>
                    <w:t>TRADE UNIONS</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0</w:t>
                  </w:r>
                </w:p>
              </w:tc>
            </w:tr>
            <w:tr w:rsidR="00314873" w:rsidTr="0031487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73" w:rsidRDefault="00314873">
                  <w:pPr>
                    <w:rPr>
                      <w:rFonts w:ascii="Tahoma" w:hAnsi="Tahoma" w:cs="Tahoma"/>
                      <w:color w:val="000000"/>
                      <w:sz w:val="20"/>
                      <w:szCs w:val="20"/>
                    </w:rPr>
                  </w:pPr>
                  <w:r>
                    <w:rPr>
                      <w:rFonts w:ascii="Tahoma" w:hAnsi="Tahoma" w:cs="Tahoma"/>
                      <w:color w:val="000000"/>
                      <w:sz w:val="20"/>
                      <w:szCs w:val="20"/>
                    </w:rPr>
                    <w:t>No data</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0</w:t>
                  </w:r>
                </w:p>
              </w:tc>
            </w:tr>
            <w:tr w:rsidR="00314873" w:rsidTr="0031487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73" w:rsidRDefault="00314873">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319</w:t>
                  </w:r>
                </w:p>
              </w:tc>
            </w:tr>
            <w:tr w:rsidR="00314873" w:rsidTr="0031487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73" w:rsidRDefault="00314873">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p>
              </w:tc>
            </w:tr>
          </w:tbl>
          <w:p w:rsidR="004966A5" w:rsidRDefault="004966A5"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65614" w:rsidRDefault="00465614" w:rsidP="00AE569D">
            <w:pPr>
              <w:rPr>
                <w:rFonts w:ascii="Gill Sans MT" w:hAnsi="Gill Sans MT" w:cs="Arial"/>
                <w:lang w:val="en-GB"/>
              </w:rPr>
            </w:pPr>
          </w:p>
          <w:p w:rsidR="004966A5" w:rsidRDefault="004966A5" w:rsidP="00AE569D">
            <w:pPr>
              <w:rPr>
                <w:rFonts w:ascii="Gill Sans MT" w:hAnsi="Gill Sans MT" w:cs="Arial"/>
                <w:lang w:val="en-GB"/>
              </w:rPr>
            </w:pPr>
          </w:p>
          <w:p w:rsidR="00170036" w:rsidRPr="00465614" w:rsidRDefault="00170036" w:rsidP="00CB79AF">
            <w:pPr>
              <w:rPr>
                <w:rFonts w:ascii="Gill Sans MT" w:hAnsi="Gill Sans MT" w:cs="Arial"/>
                <w:u w:val="single"/>
                <w:lang w:val="en-GB"/>
              </w:rPr>
            </w:pPr>
            <w:r w:rsidRPr="00465614">
              <w:rPr>
                <w:rFonts w:ascii="Gill Sans MT" w:hAnsi="Gill Sans MT" w:cs="Arial"/>
                <w:u w:val="single"/>
                <w:lang w:val="en-GB"/>
              </w:rPr>
              <w:t>BARROW</w:t>
            </w:r>
          </w:p>
          <w:p w:rsidR="00465614" w:rsidRPr="00AE569D" w:rsidRDefault="00465614" w:rsidP="00465614">
            <w:pPr>
              <w:rPr>
                <w:rFonts w:ascii="Gill Sans MT" w:hAnsi="Gill Sans MT" w:cs="Arial"/>
                <w:u w:val="single"/>
                <w:lang w:val="en-GB"/>
              </w:rPr>
            </w:pPr>
          </w:p>
          <w:p w:rsidR="00465614" w:rsidRDefault="00465614" w:rsidP="00465614">
            <w:pPr>
              <w:rPr>
                <w:rFonts w:ascii="Gill Sans MT" w:hAnsi="Gill Sans MT" w:cs="Arial"/>
                <w:lang w:val="en-GB"/>
              </w:rPr>
            </w:pPr>
            <w:r w:rsidRPr="00F01420">
              <w:rPr>
                <w:rFonts w:ascii="Gill Sans MT" w:hAnsi="Gill Sans MT" w:cs="Arial"/>
                <w:lang w:val="en-GB"/>
              </w:rPr>
              <w:t xml:space="preserve">This data illustrates that the majority of staff working </w:t>
            </w:r>
            <w:r>
              <w:rPr>
                <w:rFonts w:ascii="Gill Sans MT" w:hAnsi="Gill Sans MT" w:cs="Arial"/>
                <w:lang w:val="en-GB"/>
              </w:rPr>
              <w:t xml:space="preserve">in </w:t>
            </w:r>
            <w:r w:rsidR="0075486D">
              <w:rPr>
                <w:rFonts w:ascii="Gill Sans MT" w:hAnsi="Gill Sans MT" w:cs="Arial"/>
                <w:lang w:val="en-GB"/>
              </w:rPr>
              <w:t>Barrow</w:t>
            </w:r>
            <w:r>
              <w:rPr>
                <w:rFonts w:ascii="Gill Sans MT" w:hAnsi="Gill Sans MT" w:cs="Arial"/>
                <w:lang w:val="en-GB"/>
              </w:rPr>
              <w:t xml:space="preserve"> are female, and over</w:t>
            </w:r>
            <w:r w:rsidR="00AC300D">
              <w:rPr>
                <w:rFonts w:ascii="Gill Sans MT" w:hAnsi="Gill Sans MT" w:cs="Arial"/>
                <w:lang w:val="en-GB"/>
              </w:rPr>
              <w:t xml:space="preserve"> 33</w:t>
            </w:r>
            <w:r w:rsidRPr="00F01420">
              <w:rPr>
                <w:rFonts w:ascii="Gill Sans MT" w:hAnsi="Gill Sans MT" w:cs="Arial"/>
                <w:lang w:val="en-GB"/>
              </w:rPr>
              <w:t xml:space="preserve">% of all staff are aged 50 or above.  </w:t>
            </w:r>
          </w:p>
          <w:p w:rsidR="00AC300D" w:rsidRPr="00F01420" w:rsidRDefault="00AC300D" w:rsidP="00465614">
            <w:pPr>
              <w:rPr>
                <w:rFonts w:ascii="Gill Sans MT" w:hAnsi="Gill Sans MT" w:cs="Arial"/>
                <w:lang w:val="en-GB"/>
              </w:rPr>
            </w:pPr>
          </w:p>
          <w:tbl>
            <w:tblPr>
              <w:tblW w:w="5664" w:type="dxa"/>
              <w:tblLook w:val="0000"/>
            </w:tblPr>
            <w:tblGrid>
              <w:gridCol w:w="1616"/>
              <w:gridCol w:w="1576"/>
              <w:gridCol w:w="1256"/>
              <w:gridCol w:w="1216"/>
            </w:tblGrid>
            <w:tr w:rsidR="00465614" w:rsidTr="00ED45A3">
              <w:trPr>
                <w:trHeight w:val="255"/>
              </w:trPr>
              <w:tc>
                <w:tcPr>
                  <w:tcW w:w="16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Gender</w:t>
                  </w:r>
                </w:p>
              </w:tc>
              <w:tc>
                <w:tcPr>
                  <w:tcW w:w="15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r>
            <w:tr w:rsidR="00465614" w:rsidTr="00ED45A3">
              <w:trPr>
                <w:trHeight w:val="255"/>
              </w:trPr>
              <w:tc>
                <w:tcPr>
                  <w:tcW w:w="16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Male</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Female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Total</w:t>
                  </w:r>
                </w:p>
              </w:tc>
            </w:tr>
            <w:tr w:rsidR="00465614"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39</w:t>
                  </w:r>
                </w:p>
              </w:tc>
              <w:tc>
                <w:tcPr>
                  <w:tcW w:w="125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206</w:t>
                  </w:r>
                </w:p>
              </w:tc>
              <w:tc>
                <w:tcPr>
                  <w:tcW w:w="121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245</w:t>
                  </w:r>
                </w:p>
              </w:tc>
            </w:tr>
            <w:tr w:rsidR="00465614" w:rsidTr="00ED45A3">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12.2</w:t>
                  </w:r>
                </w:p>
              </w:tc>
              <w:tc>
                <w:tcPr>
                  <w:tcW w:w="125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84.08</w:t>
                  </w:r>
                </w:p>
              </w:tc>
              <w:tc>
                <w:tcPr>
                  <w:tcW w:w="1216" w:type="dxa"/>
                  <w:tcBorders>
                    <w:top w:val="nil"/>
                    <w:left w:val="nil"/>
                    <w:bottom w:val="single" w:sz="4" w:space="0" w:color="auto"/>
                    <w:right w:val="single" w:sz="4" w:space="0" w:color="auto"/>
                  </w:tcBorders>
                  <w:shd w:val="clear" w:color="auto" w:fill="auto"/>
                  <w:noWrap/>
                  <w:vAlign w:val="bottom"/>
                </w:tcPr>
                <w:p w:rsidR="00465614" w:rsidRDefault="00465614" w:rsidP="00ED45A3">
                  <w:pPr>
                    <w:jc w:val="right"/>
                    <w:rPr>
                      <w:rFonts w:ascii="Tahoma" w:hAnsi="Tahoma" w:cs="Tahoma"/>
                      <w:color w:val="000000"/>
                      <w:sz w:val="20"/>
                      <w:szCs w:val="20"/>
                    </w:rPr>
                  </w:pPr>
                  <w:r>
                    <w:rPr>
                      <w:rFonts w:ascii="Tahoma" w:hAnsi="Tahoma" w:cs="Tahoma"/>
                      <w:color w:val="000000"/>
                      <w:sz w:val="20"/>
                      <w:szCs w:val="20"/>
                    </w:rPr>
                    <w:t>100.0</w:t>
                  </w:r>
                </w:p>
              </w:tc>
            </w:tr>
          </w:tbl>
          <w:p w:rsidR="00465614" w:rsidRDefault="00465614" w:rsidP="00465614">
            <w:pPr>
              <w:rPr>
                <w:rFonts w:ascii="Gill Sans MT" w:hAnsi="Gill Sans MT" w:cs="Arial"/>
                <w:highlight w:val="yellow"/>
                <w:lang w:val="en-GB"/>
              </w:rPr>
            </w:pPr>
          </w:p>
          <w:tbl>
            <w:tblPr>
              <w:tblW w:w="9108" w:type="dxa"/>
              <w:tblLook w:val="0000"/>
            </w:tblPr>
            <w:tblGrid>
              <w:gridCol w:w="1796"/>
              <w:gridCol w:w="1456"/>
              <w:gridCol w:w="976"/>
              <w:gridCol w:w="976"/>
              <w:gridCol w:w="976"/>
              <w:gridCol w:w="976"/>
              <w:gridCol w:w="976"/>
              <w:gridCol w:w="976"/>
            </w:tblGrid>
            <w:tr w:rsidR="00465614" w:rsidTr="00ED45A3">
              <w:trPr>
                <w:trHeight w:val="255"/>
              </w:trPr>
              <w:tc>
                <w:tcPr>
                  <w:tcW w:w="179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Age</w:t>
                  </w:r>
                </w:p>
              </w:tc>
              <w:tc>
                <w:tcPr>
                  <w:tcW w:w="145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r>
            <w:tr w:rsidR="00465614" w:rsidTr="00ED45A3">
              <w:trPr>
                <w:trHeight w:val="255"/>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 </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&lt;20</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20-29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30-39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40-49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50-59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60-69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Total</w:t>
                  </w:r>
                </w:p>
              </w:tc>
            </w:tr>
            <w:tr w:rsidR="00465614" w:rsidTr="00ED45A3">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Number</w:t>
                  </w:r>
                </w:p>
              </w:tc>
              <w:tc>
                <w:tcPr>
                  <w:tcW w:w="145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0</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20</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51</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92</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67</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15</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245</w:t>
                  </w:r>
                </w:p>
              </w:tc>
            </w:tr>
            <w:tr w:rsidR="00465614" w:rsidTr="00ED45A3">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Percentage</w:t>
                  </w:r>
                </w:p>
              </w:tc>
              <w:tc>
                <w:tcPr>
                  <w:tcW w:w="145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0</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8.1</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20.8</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37.6</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27.3</w:t>
                  </w:r>
                </w:p>
              </w:tc>
              <w:tc>
                <w:tcPr>
                  <w:tcW w:w="97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6.2</w:t>
                  </w:r>
                </w:p>
              </w:tc>
              <w:tc>
                <w:tcPr>
                  <w:tcW w:w="976" w:type="dxa"/>
                  <w:tcBorders>
                    <w:top w:val="nil"/>
                    <w:left w:val="nil"/>
                    <w:bottom w:val="single" w:sz="4" w:space="0" w:color="auto"/>
                    <w:right w:val="single" w:sz="4" w:space="0" w:color="auto"/>
                  </w:tcBorders>
                  <w:shd w:val="clear" w:color="auto" w:fill="auto"/>
                  <w:noWrap/>
                  <w:vAlign w:val="bottom"/>
                </w:tcPr>
                <w:p w:rsidR="00465614" w:rsidRDefault="00465614" w:rsidP="00ED45A3">
                  <w:pPr>
                    <w:jc w:val="right"/>
                    <w:rPr>
                      <w:rFonts w:ascii="Tahoma" w:hAnsi="Tahoma" w:cs="Tahoma"/>
                      <w:color w:val="000000"/>
                      <w:sz w:val="20"/>
                      <w:szCs w:val="20"/>
                    </w:rPr>
                  </w:pPr>
                  <w:r>
                    <w:rPr>
                      <w:rFonts w:ascii="Tahoma" w:hAnsi="Tahoma" w:cs="Tahoma"/>
                      <w:color w:val="000000"/>
                      <w:sz w:val="20"/>
                      <w:szCs w:val="20"/>
                    </w:rPr>
                    <w:t>100.0</w:t>
                  </w:r>
                </w:p>
              </w:tc>
            </w:tr>
          </w:tbl>
          <w:p w:rsidR="00465614" w:rsidRDefault="00465614" w:rsidP="00465614">
            <w:pPr>
              <w:rPr>
                <w:rFonts w:ascii="Gill Sans MT" w:hAnsi="Gill Sans MT" w:cs="Arial"/>
                <w:lang w:val="en-GB"/>
              </w:rPr>
            </w:pPr>
          </w:p>
          <w:p w:rsidR="00465614" w:rsidRDefault="00F10ED4" w:rsidP="00465614">
            <w:pPr>
              <w:rPr>
                <w:rFonts w:ascii="Gill Sans MT" w:hAnsi="Gill Sans MT" w:cs="Arial"/>
                <w:lang w:val="en-GB"/>
              </w:rPr>
            </w:pPr>
            <w:r>
              <w:rPr>
                <w:rFonts w:ascii="Gill Sans MT" w:hAnsi="Gill Sans MT" w:cs="Arial"/>
                <w:lang w:val="en-GB"/>
              </w:rPr>
              <w:t>Over 74</w:t>
            </w:r>
            <w:r w:rsidR="00465614">
              <w:rPr>
                <w:rFonts w:ascii="Gill Sans MT" w:hAnsi="Gill Sans MT" w:cs="Arial"/>
                <w:lang w:val="en-GB"/>
              </w:rPr>
              <w:t xml:space="preserve">% of all </w:t>
            </w:r>
            <w:r>
              <w:rPr>
                <w:rFonts w:ascii="Gill Sans MT" w:hAnsi="Gill Sans MT" w:cs="Arial"/>
                <w:lang w:val="en-GB"/>
              </w:rPr>
              <w:t>Barrow</w:t>
            </w:r>
            <w:r w:rsidR="00465614" w:rsidRPr="00F01420">
              <w:rPr>
                <w:rFonts w:ascii="Gill Sans MT" w:hAnsi="Gill Sans MT" w:cs="Arial"/>
                <w:lang w:val="en-GB"/>
              </w:rPr>
              <w:t xml:space="preserve"> based staff earn less than £31k per annum </w:t>
            </w:r>
            <w:r w:rsidR="00465614">
              <w:rPr>
                <w:rFonts w:ascii="Gill Sans MT" w:hAnsi="Gill Sans MT" w:cs="Arial"/>
                <w:lang w:val="en-GB"/>
              </w:rPr>
              <w:t xml:space="preserve">(Grade 12) </w:t>
            </w:r>
            <w:r w:rsidR="00465614" w:rsidRPr="00F01420">
              <w:rPr>
                <w:rFonts w:ascii="Gill Sans MT" w:hAnsi="Gill Sans MT" w:cs="Arial"/>
                <w:lang w:val="en-GB"/>
              </w:rPr>
              <w:t>with a high proportion of staff earning under £23k per annum</w:t>
            </w:r>
            <w:r w:rsidR="00465614">
              <w:rPr>
                <w:rFonts w:ascii="Gill Sans MT" w:hAnsi="Gill Sans MT" w:cs="Arial"/>
                <w:lang w:val="en-GB"/>
              </w:rPr>
              <w:t xml:space="preserve"> (Grade 8 </w:t>
            </w:r>
            <w:r>
              <w:rPr>
                <w:rFonts w:ascii="Gill Sans MT" w:hAnsi="Gill Sans MT" w:cs="Arial"/>
                <w:lang w:val="en-GB"/>
              </w:rPr>
              <w:t>– 45.6</w:t>
            </w:r>
            <w:r w:rsidR="00465614">
              <w:rPr>
                <w:rFonts w:ascii="Gill Sans MT" w:hAnsi="Gill Sans MT" w:cs="Arial"/>
                <w:lang w:val="en-GB"/>
              </w:rPr>
              <w:t xml:space="preserve">%) </w:t>
            </w:r>
            <w:r w:rsidR="00465614" w:rsidRPr="00F01420">
              <w:rPr>
                <w:rFonts w:ascii="Gill Sans MT" w:hAnsi="Gill Sans MT" w:cs="Arial"/>
                <w:lang w:val="en-GB"/>
              </w:rPr>
              <w:t>, and any changes in terms of location of office accommodation and the cost of travelling to work will potentially financially impact this staff group the most.</w:t>
            </w:r>
          </w:p>
          <w:p w:rsidR="00465614" w:rsidRDefault="00465614" w:rsidP="00465614">
            <w:pPr>
              <w:rPr>
                <w:rFonts w:ascii="Gill Sans MT" w:hAnsi="Gill Sans MT" w:cs="Arial"/>
                <w:lang w:val="en-GB"/>
              </w:rPr>
            </w:pPr>
          </w:p>
          <w:tbl>
            <w:tblPr>
              <w:tblW w:w="8690" w:type="dxa"/>
              <w:tblLook w:val="0000"/>
            </w:tblPr>
            <w:tblGrid>
              <w:gridCol w:w="1616"/>
              <w:gridCol w:w="954"/>
              <w:gridCol w:w="900"/>
              <w:gridCol w:w="900"/>
              <w:gridCol w:w="900"/>
              <w:gridCol w:w="900"/>
              <w:gridCol w:w="720"/>
              <w:gridCol w:w="904"/>
              <w:gridCol w:w="896"/>
            </w:tblGrid>
            <w:tr w:rsidR="00465614" w:rsidTr="00ED45A3">
              <w:trPr>
                <w:trHeight w:val="255"/>
              </w:trPr>
              <w:tc>
                <w:tcPr>
                  <w:tcW w:w="1616" w:type="dxa"/>
                  <w:tcBorders>
                    <w:top w:val="nil"/>
                    <w:left w:val="nil"/>
                    <w:bottom w:val="nil"/>
                    <w:right w:val="nil"/>
                  </w:tcBorders>
                  <w:shd w:val="clear" w:color="auto" w:fill="auto"/>
                  <w:noWrap/>
                  <w:vAlign w:val="center"/>
                </w:tcPr>
                <w:p w:rsidR="00465614" w:rsidRDefault="00465614" w:rsidP="00ED45A3">
                  <w:pPr>
                    <w:jc w:val="center"/>
                    <w:rPr>
                      <w:rFonts w:ascii="Tahoma" w:hAnsi="Tahoma" w:cs="Tahoma"/>
                      <w:color w:val="000000"/>
                      <w:sz w:val="20"/>
                      <w:szCs w:val="20"/>
                    </w:rPr>
                  </w:pPr>
                  <w:r>
                    <w:rPr>
                      <w:rFonts w:ascii="Tahoma" w:hAnsi="Tahoma" w:cs="Tahoma"/>
                      <w:color w:val="000000"/>
                      <w:sz w:val="20"/>
                      <w:szCs w:val="20"/>
                    </w:rPr>
                    <w:t>Grade</w:t>
                  </w:r>
                </w:p>
              </w:tc>
              <w:tc>
                <w:tcPr>
                  <w:tcW w:w="954" w:type="dxa"/>
                  <w:tcBorders>
                    <w:top w:val="nil"/>
                    <w:left w:val="nil"/>
                    <w:bottom w:val="nil"/>
                    <w:right w:val="nil"/>
                  </w:tcBorders>
                  <w:shd w:val="clear" w:color="auto" w:fill="auto"/>
                  <w:noWrap/>
                  <w:vAlign w:val="center"/>
                </w:tcPr>
                <w:p w:rsidR="00465614" w:rsidRDefault="00465614" w:rsidP="00ED45A3">
                  <w:pPr>
                    <w:jc w:val="center"/>
                    <w:rPr>
                      <w:rFonts w:ascii="Tahoma" w:hAnsi="Tahoma" w:cs="Tahoma"/>
                      <w:color w:val="000000"/>
                      <w:sz w:val="20"/>
                      <w:szCs w:val="20"/>
                    </w:rPr>
                  </w:pPr>
                  <w:r>
                    <w:rPr>
                      <w:rFonts w:ascii="Tahoma" w:hAnsi="Tahoma" w:cs="Tahoma"/>
                      <w:color w:val="000000"/>
                      <w:sz w:val="20"/>
                      <w:szCs w:val="20"/>
                    </w:rPr>
                    <w:t>1-4</w:t>
                  </w:r>
                </w:p>
              </w:tc>
              <w:tc>
                <w:tcPr>
                  <w:tcW w:w="900" w:type="dxa"/>
                  <w:tcBorders>
                    <w:top w:val="nil"/>
                    <w:left w:val="nil"/>
                    <w:bottom w:val="nil"/>
                    <w:right w:val="nil"/>
                  </w:tcBorders>
                  <w:shd w:val="clear" w:color="auto" w:fill="auto"/>
                  <w:noWrap/>
                  <w:vAlign w:val="center"/>
                </w:tcPr>
                <w:p w:rsidR="00465614" w:rsidRDefault="00465614" w:rsidP="00ED45A3">
                  <w:pPr>
                    <w:jc w:val="center"/>
                    <w:rPr>
                      <w:rFonts w:ascii="Tahoma" w:hAnsi="Tahoma" w:cs="Tahoma"/>
                      <w:color w:val="000000"/>
                      <w:sz w:val="20"/>
                      <w:szCs w:val="20"/>
                    </w:rPr>
                  </w:pPr>
                  <w:r>
                    <w:rPr>
                      <w:rFonts w:ascii="Tahoma" w:hAnsi="Tahoma" w:cs="Tahoma"/>
                      <w:color w:val="000000"/>
                      <w:sz w:val="20"/>
                      <w:szCs w:val="20"/>
                    </w:rPr>
                    <w:t>5-8</w:t>
                  </w:r>
                </w:p>
              </w:tc>
              <w:tc>
                <w:tcPr>
                  <w:tcW w:w="900" w:type="dxa"/>
                  <w:tcBorders>
                    <w:top w:val="nil"/>
                    <w:left w:val="nil"/>
                    <w:bottom w:val="nil"/>
                    <w:right w:val="nil"/>
                  </w:tcBorders>
                  <w:vAlign w:val="center"/>
                </w:tcPr>
                <w:p w:rsidR="00465614" w:rsidRDefault="00465614" w:rsidP="00ED45A3">
                  <w:pPr>
                    <w:jc w:val="center"/>
                    <w:rPr>
                      <w:rFonts w:ascii="Tahoma" w:hAnsi="Tahoma" w:cs="Tahoma"/>
                      <w:color w:val="000000"/>
                      <w:sz w:val="20"/>
                      <w:szCs w:val="20"/>
                    </w:rPr>
                  </w:pPr>
                  <w:r>
                    <w:rPr>
                      <w:rFonts w:ascii="Tahoma" w:hAnsi="Tahoma" w:cs="Tahoma"/>
                      <w:color w:val="000000"/>
                      <w:sz w:val="20"/>
                      <w:szCs w:val="20"/>
                    </w:rPr>
                    <w:t>9-12</w:t>
                  </w:r>
                </w:p>
              </w:tc>
              <w:tc>
                <w:tcPr>
                  <w:tcW w:w="900" w:type="dxa"/>
                  <w:tcBorders>
                    <w:top w:val="nil"/>
                    <w:left w:val="nil"/>
                    <w:bottom w:val="nil"/>
                    <w:right w:val="nil"/>
                  </w:tcBorders>
                  <w:vAlign w:val="center"/>
                </w:tcPr>
                <w:p w:rsidR="00465614" w:rsidRDefault="00465614" w:rsidP="00ED45A3">
                  <w:pPr>
                    <w:jc w:val="center"/>
                    <w:rPr>
                      <w:rFonts w:ascii="Tahoma" w:hAnsi="Tahoma" w:cs="Tahoma"/>
                      <w:color w:val="000000"/>
                      <w:sz w:val="20"/>
                      <w:szCs w:val="20"/>
                    </w:rPr>
                  </w:pPr>
                  <w:r>
                    <w:rPr>
                      <w:rFonts w:ascii="Tahoma" w:hAnsi="Tahoma" w:cs="Tahoma"/>
                      <w:color w:val="000000"/>
                      <w:sz w:val="20"/>
                      <w:szCs w:val="20"/>
                    </w:rPr>
                    <w:t>13-16</w:t>
                  </w:r>
                </w:p>
              </w:tc>
              <w:tc>
                <w:tcPr>
                  <w:tcW w:w="900" w:type="dxa"/>
                  <w:tcBorders>
                    <w:top w:val="nil"/>
                    <w:left w:val="nil"/>
                    <w:bottom w:val="nil"/>
                    <w:right w:val="nil"/>
                  </w:tcBorders>
                  <w:vAlign w:val="center"/>
                </w:tcPr>
                <w:p w:rsidR="00465614" w:rsidRDefault="00465614" w:rsidP="00ED45A3">
                  <w:pPr>
                    <w:jc w:val="center"/>
                    <w:rPr>
                      <w:rFonts w:ascii="Tahoma" w:hAnsi="Tahoma" w:cs="Tahoma"/>
                      <w:color w:val="000000"/>
                      <w:sz w:val="20"/>
                      <w:szCs w:val="20"/>
                    </w:rPr>
                  </w:pPr>
                  <w:r>
                    <w:rPr>
                      <w:rFonts w:ascii="Tahoma" w:hAnsi="Tahoma" w:cs="Tahoma"/>
                      <w:color w:val="000000"/>
                      <w:sz w:val="20"/>
                      <w:szCs w:val="20"/>
                    </w:rPr>
                    <w:t>17-19</w:t>
                  </w:r>
                </w:p>
              </w:tc>
              <w:tc>
                <w:tcPr>
                  <w:tcW w:w="720" w:type="dxa"/>
                  <w:tcBorders>
                    <w:top w:val="nil"/>
                    <w:left w:val="nil"/>
                    <w:bottom w:val="nil"/>
                    <w:right w:val="nil"/>
                  </w:tcBorders>
                  <w:vAlign w:val="center"/>
                </w:tcPr>
                <w:p w:rsidR="00465614" w:rsidRDefault="00465614" w:rsidP="00ED45A3">
                  <w:pPr>
                    <w:jc w:val="center"/>
                    <w:rPr>
                      <w:rFonts w:ascii="Tahoma" w:hAnsi="Tahoma" w:cs="Tahoma"/>
                      <w:color w:val="000000"/>
                      <w:sz w:val="20"/>
                      <w:szCs w:val="20"/>
                    </w:rPr>
                  </w:pPr>
                  <w:r>
                    <w:rPr>
                      <w:rFonts w:ascii="Tahoma" w:hAnsi="Tahoma" w:cs="Tahoma"/>
                      <w:color w:val="000000"/>
                      <w:sz w:val="20"/>
                      <w:szCs w:val="20"/>
                    </w:rPr>
                    <w:t>other</w:t>
                  </w:r>
                </w:p>
              </w:tc>
              <w:tc>
                <w:tcPr>
                  <w:tcW w:w="904" w:type="dxa"/>
                  <w:tcBorders>
                    <w:top w:val="nil"/>
                    <w:left w:val="nil"/>
                    <w:bottom w:val="nil"/>
                    <w:right w:val="nil"/>
                  </w:tcBorders>
                  <w:shd w:val="clear" w:color="auto" w:fill="auto"/>
                  <w:noWrap/>
                  <w:vAlign w:val="center"/>
                </w:tcPr>
                <w:p w:rsidR="00465614" w:rsidRDefault="00465614" w:rsidP="00ED45A3">
                  <w:pPr>
                    <w:jc w:val="center"/>
                    <w:rPr>
                      <w:rFonts w:ascii="Tahoma" w:hAnsi="Tahoma" w:cs="Tahoma"/>
                      <w:color w:val="000000"/>
                      <w:sz w:val="20"/>
                      <w:szCs w:val="20"/>
                    </w:rPr>
                  </w:pPr>
                  <w:r>
                    <w:rPr>
                      <w:rFonts w:ascii="Tahoma" w:hAnsi="Tahoma" w:cs="Tahoma"/>
                      <w:color w:val="000000"/>
                      <w:sz w:val="20"/>
                      <w:szCs w:val="20"/>
                    </w:rPr>
                    <w:t>No data</w:t>
                  </w:r>
                </w:p>
              </w:tc>
              <w:tc>
                <w:tcPr>
                  <w:tcW w:w="896" w:type="dxa"/>
                  <w:tcBorders>
                    <w:top w:val="nil"/>
                    <w:left w:val="nil"/>
                    <w:bottom w:val="nil"/>
                    <w:right w:val="nil"/>
                  </w:tcBorders>
                  <w:shd w:val="clear" w:color="auto" w:fill="auto"/>
                  <w:noWrap/>
                  <w:vAlign w:val="center"/>
                </w:tcPr>
                <w:p w:rsidR="00465614" w:rsidRDefault="00465614" w:rsidP="00ED45A3">
                  <w:pPr>
                    <w:jc w:val="center"/>
                    <w:rPr>
                      <w:rFonts w:ascii="Tahoma" w:hAnsi="Tahoma" w:cs="Tahoma"/>
                      <w:color w:val="000000"/>
                      <w:sz w:val="20"/>
                      <w:szCs w:val="20"/>
                    </w:rPr>
                  </w:pPr>
                </w:p>
              </w:tc>
            </w:tr>
            <w:tr w:rsidR="00465614" w:rsidTr="00ED45A3">
              <w:trPr>
                <w:trHeight w:val="255"/>
              </w:trPr>
              <w:tc>
                <w:tcPr>
                  <w:tcW w:w="1616" w:type="dxa"/>
                  <w:tcBorders>
                    <w:top w:val="nil"/>
                    <w:left w:val="nil"/>
                    <w:bottom w:val="single" w:sz="4" w:space="0" w:color="auto"/>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54" w:type="dxa"/>
                  <w:tcBorders>
                    <w:top w:val="nil"/>
                    <w:left w:val="nil"/>
                    <w:bottom w:val="single" w:sz="4" w:space="0" w:color="auto"/>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00" w:type="dxa"/>
                  <w:tcBorders>
                    <w:top w:val="nil"/>
                    <w:left w:val="nil"/>
                    <w:bottom w:val="single" w:sz="4" w:space="0" w:color="auto"/>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465614" w:rsidRDefault="00465614"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465614" w:rsidRDefault="00465614"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465614" w:rsidRDefault="00465614" w:rsidP="00ED45A3">
                  <w:pPr>
                    <w:rPr>
                      <w:rFonts w:ascii="Tahoma" w:hAnsi="Tahoma" w:cs="Tahoma"/>
                      <w:color w:val="000000"/>
                      <w:sz w:val="20"/>
                      <w:szCs w:val="20"/>
                    </w:rPr>
                  </w:pPr>
                </w:p>
              </w:tc>
              <w:tc>
                <w:tcPr>
                  <w:tcW w:w="720" w:type="dxa"/>
                  <w:tcBorders>
                    <w:top w:val="nil"/>
                    <w:left w:val="nil"/>
                    <w:bottom w:val="single" w:sz="4" w:space="0" w:color="auto"/>
                    <w:right w:val="nil"/>
                  </w:tcBorders>
                </w:tcPr>
                <w:p w:rsidR="00465614" w:rsidRDefault="00465614" w:rsidP="00ED45A3">
                  <w:pPr>
                    <w:rPr>
                      <w:rFonts w:ascii="Tahoma" w:hAnsi="Tahoma" w:cs="Tahoma"/>
                      <w:color w:val="000000"/>
                      <w:sz w:val="20"/>
                      <w:szCs w:val="20"/>
                    </w:rPr>
                  </w:pPr>
                </w:p>
              </w:tc>
              <w:tc>
                <w:tcPr>
                  <w:tcW w:w="904" w:type="dxa"/>
                  <w:tcBorders>
                    <w:top w:val="nil"/>
                    <w:left w:val="nil"/>
                    <w:bottom w:val="single" w:sz="4" w:space="0" w:color="auto"/>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89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r>
            <w:tr w:rsidR="00465614"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465614" w:rsidRDefault="00465614"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465614" w:rsidRDefault="00465614"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465614" w:rsidRDefault="00465614" w:rsidP="00ED45A3">
                  <w:pPr>
                    <w:rPr>
                      <w:rFonts w:ascii="Tahoma" w:hAnsi="Tahoma" w:cs="Tahom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465614" w:rsidRDefault="00465614" w:rsidP="00ED45A3">
                  <w:pPr>
                    <w:rPr>
                      <w:rFonts w:ascii="Tahoma" w:hAnsi="Tahoma" w:cs="Tahoma"/>
                      <w:color w:val="000000"/>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Total</w:t>
                  </w:r>
                </w:p>
              </w:tc>
            </w:tr>
            <w:tr w:rsidR="00465614"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Number</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92</w:t>
                  </w:r>
                </w:p>
              </w:tc>
              <w:tc>
                <w:tcPr>
                  <w:tcW w:w="900" w:type="dxa"/>
                  <w:tcBorders>
                    <w:top w:val="single" w:sz="4" w:space="0" w:color="auto"/>
                    <w:left w:val="single" w:sz="4" w:space="0" w:color="auto"/>
                    <w:bottom w:val="single" w:sz="4" w:space="0" w:color="auto"/>
                    <w:right w:val="single" w:sz="4" w:space="0" w:color="auto"/>
                  </w:tcBorders>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69</w:t>
                  </w:r>
                </w:p>
              </w:tc>
              <w:tc>
                <w:tcPr>
                  <w:tcW w:w="900" w:type="dxa"/>
                  <w:tcBorders>
                    <w:top w:val="single" w:sz="4" w:space="0" w:color="auto"/>
                    <w:left w:val="single" w:sz="4" w:space="0" w:color="auto"/>
                    <w:bottom w:val="single" w:sz="4" w:space="0" w:color="auto"/>
                    <w:right w:val="single" w:sz="4" w:space="0" w:color="auto"/>
                  </w:tcBorders>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49</w:t>
                  </w:r>
                </w:p>
              </w:tc>
              <w:tc>
                <w:tcPr>
                  <w:tcW w:w="900" w:type="dxa"/>
                  <w:tcBorders>
                    <w:top w:val="single" w:sz="4" w:space="0" w:color="auto"/>
                    <w:left w:val="single" w:sz="4" w:space="0" w:color="auto"/>
                    <w:bottom w:val="single" w:sz="4" w:space="0" w:color="auto"/>
                    <w:right w:val="single" w:sz="4" w:space="0" w:color="auto"/>
                  </w:tcBorders>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w:t>
                  </w:r>
                </w:p>
              </w:tc>
              <w:tc>
                <w:tcPr>
                  <w:tcW w:w="720" w:type="dxa"/>
                  <w:tcBorders>
                    <w:top w:val="single" w:sz="4" w:space="0" w:color="auto"/>
                    <w:left w:val="single" w:sz="4" w:space="0" w:color="auto"/>
                    <w:bottom w:val="single" w:sz="4" w:space="0" w:color="auto"/>
                    <w:right w:val="single" w:sz="4" w:space="0" w:color="auto"/>
                  </w:tcBorders>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11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w:t>
                  </w:r>
                </w:p>
              </w:tc>
              <w:tc>
                <w:tcPr>
                  <w:tcW w:w="896" w:type="dxa"/>
                  <w:tcBorders>
                    <w:top w:val="nil"/>
                    <w:left w:val="nil"/>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245</w:t>
                  </w:r>
                </w:p>
              </w:tc>
            </w:tr>
            <w:tr w:rsidR="00465614"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Percentage</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37.5</w:t>
                  </w:r>
                </w:p>
              </w:tc>
              <w:tc>
                <w:tcPr>
                  <w:tcW w:w="900" w:type="dxa"/>
                  <w:tcBorders>
                    <w:top w:val="single" w:sz="4" w:space="0" w:color="auto"/>
                    <w:left w:val="single" w:sz="4" w:space="0" w:color="auto"/>
                    <w:bottom w:val="single" w:sz="4" w:space="0" w:color="auto"/>
                    <w:right w:val="single" w:sz="4" w:space="0" w:color="auto"/>
                  </w:tcBorders>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28.</w:t>
                  </w:r>
                  <w:r w:rsidR="00DB006B">
                    <w:rPr>
                      <w:rFonts w:ascii="Tahoma" w:hAnsi="Tahoma" w:cs="Tahoma"/>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20</w:t>
                  </w:r>
                </w:p>
              </w:tc>
              <w:tc>
                <w:tcPr>
                  <w:tcW w:w="900" w:type="dxa"/>
                  <w:tcBorders>
                    <w:top w:val="single" w:sz="4" w:space="0" w:color="auto"/>
                    <w:left w:val="single" w:sz="4" w:space="0" w:color="auto"/>
                    <w:bottom w:val="single" w:sz="4" w:space="0" w:color="auto"/>
                    <w:right w:val="single" w:sz="4" w:space="0" w:color="auto"/>
                  </w:tcBorders>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0.8</w:t>
                  </w:r>
                </w:p>
              </w:tc>
              <w:tc>
                <w:tcPr>
                  <w:tcW w:w="720" w:type="dxa"/>
                  <w:tcBorders>
                    <w:top w:val="single" w:sz="4" w:space="0" w:color="auto"/>
                    <w:left w:val="single" w:sz="4" w:space="0" w:color="auto"/>
                    <w:bottom w:val="single" w:sz="4" w:space="0" w:color="auto"/>
                    <w:right w:val="single" w:sz="4" w:space="0" w:color="auto"/>
                  </w:tcBorders>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4.5</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AC300D" w:rsidP="00ED45A3">
                  <w:pPr>
                    <w:jc w:val="right"/>
                    <w:rPr>
                      <w:rFonts w:ascii="Tahoma" w:hAnsi="Tahoma" w:cs="Tahoma"/>
                      <w:color w:val="000000"/>
                      <w:sz w:val="20"/>
                      <w:szCs w:val="20"/>
                    </w:rPr>
                  </w:pPr>
                  <w:r>
                    <w:rPr>
                      <w:rFonts w:ascii="Tahoma" w:hAnsi="Tahoma" w:cs="Tahoma"/>
                      <w:color w:val="000000"/>
                      <w:sz w:val="20"/>
                      <w:szCs w:val="20"/>
                    </w:rPr>
                    <w:t>0.8</w:t>
                  </w:r>
                </w:p>
              </w:tc>
              <w:tc>
                <w:tcPr>
                  <w:tcW w:w="896" w:type="dxa"/>
                  <w:tcBorders>
                    <w:top w:val="nil"/>
                    <w:left w:val="nil"/>
                    <w:bottom w:val="single" w:sz="4" w:space="0" w:color="auto"/>
                    <w:right w:val="single" w:sz="4" w:space="0" w:color="auto"/>
                  </w:tcBorders>
                  <w:shd w:val="clear" w:color="auto" w:fill="auto"/>
                  <w:noWrap/>
                  <w:vAlign w:val="bottom"/>
                </w:tcPr>
                <w:p w:rsidR="00465614" w:rsidRDefault="00465614" w:rsidP="00ED45A3">
                  <w:pPr>
                    <w:jc w:val="right"/>
                    <w:rPr>
                      <w:rFonts w:ascii="Tahoma" w:hAnsi="Tahoma" w:cs="Tahoma"/>
                      <w:color w:val="000000"/>
                      <w:sz w:val="20"/>
                      <w:szCs w:val="20"/>
                    </w:rPr>
                  </w:pPr>
                  <w:r>
                    <w:rPr>
                      <w:rFonts w:ascii="Tahoma" w:hAnsi="Tahoma" w:cs="Tahoma"/>
                      <w:color w:val="000000"/>
                      <w:sz w:val="20"/>
                      <w:szCs w:val="20"/>
                    </w:rPr>
                    <w:t>100</w:t>
                  </w:r>
                </w:p>
              </w:tc>
            </w:tr>
          </w:tbl>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tbl>
            <w:tblPr>
              <w:tblW w:w="7280" w:type="dxa"/>
              <w:tblLook w:val="0000"/>
            </w:tblPr>
            <w:tblGrid>
              <w:gridCol w:w="1616"/>
              <w:gridCol w:w="1576"/>
              <w:gridCol w:w="1256"/>
              <w:gridCol w:w="1216"/>
              <w:gridCol w:w="1616"/>
            </w:tblGrid>
            <w:tr w:rsidR="00465614" w:rsidTr="00ED45A3">
              <w:trPr>
                <w:trHeight w:val="255"/>
              </w:trPr>
              <w:tc>
                <w:tcPr>
                  <w:tcW w:w="16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Ethnic Origin</w:t>
                  </w:r>
                </w:p>
              </w:tc>
              <w:tc>
                <w:tcPr>
                  <w:tcW w:w="15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r>
            <w:tr w:rsidR="00465614" w:rsidTr="00ED45A3">
              <w:trPr>
                <w:trHeight w:val="255"/>
              </w:trPr>
              <w:tc>
                <w:tcPr>
                  <w:tcW w:w="16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5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r>
            <w:tr w:rsidR="00465614" w:rsidTr="00ED45A3">
              <w:trPr>
                <w:trHeight w:val="255"/>
              </w:trPr>
              <w:tc>
                <w:tcPr>
                  <w:tcW w:w="161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White British</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BME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No Data</w:t>
                  </w:r>
                </w:p>
              </w:tc>
              <w:tc>
                <w:tcPr>
                  <w:tcW w:w="161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Total</w:t>
                  </w:r>
                </w:p>
              </w:tc>
            </w:tr>
            <w:tr w:rsidR="00465614"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207</w:t>
                  </w:r>
                </w:p>
              </w:tc>
              <w:tc>
                <w:tcPr>
                  <w:tcW w:w="125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10</w:t>
                  </w:r>
                </w:p>
              </w:tc>
              <w:tc>
                <w:tcPr>
                  <w:tcW w:w="121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28</w:t>
                  </w:r>
                </w:p>
              </w:tc>
              <w:tc>
                <w:tcPr>
                  <w:tcW w:w="161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245</w:t>
                  </w:r>
                </w:p>
              </w:tc>
            </w:tr>
            <w:tr w:rsidR="00465614" w:rsidTr="00ED45A3">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84.5</w:t>
                  </w:r>
                </w:p>
              </w:tc>
              <w:tc>
                <w:tcPr>
                  <w:tcW w:w="125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4.1</w:t>
                  </w:r>
                </w:p>
              </w:tc>
              <w:tc>
                <w:tcPr>
                  <w:tcW w:w="121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11.4</w:t>
                  </w:r>
                </w:p>
              </w:tc>
              <w:tc>
                <w:tcPr>
                  <w:tcW w:w="1616" w:type="dxa"/>
                  <w:tcBorders>
                    <w:top w:val="nil"/>
                    <w:left w:val="nil"/>
                    <w:bottom w:val="single" w:sz="4" w:space="0" w:color="auto"/>
                    <w:right w:val="single" w:sz="4" w:space="0" w:color="auto"/>
                  </w:tcBorders>
                  <w:shd w:val="clear" w:color="auto" w:fill="auto"/>
                  <w:noWrap/>
                  <w:vAlign w:val="bottom"/>
                </w:tcPr>
                <w:p w:rsidR="00465614" w:rsidRDefault="00465614" w:rsidP="00ED45A3">
                  <w:pPr>
                    <w:jc w:val="right"/>
                    <w:rPr>
                      <w:rFonts w:ascii="Tahoma" w:hAnsi="Tahoma" w:cs="Tahoma"/>
                      <w:color w:val="000000"/>
                      <w:sz w:val="20"/>
                      <w:szCs w:val="20"/>
                    </w:rPr>
                  </w:pPr>
                  <w:r>
                    <w:rPr>
                      <w:rFonts w:ascii="Tahoma" w:hAnsi="Tahoma" w:cs="Tahoma"/>
                      <w:color w:val="000000"/>
                      <w:sz w:val="20"/>
                      <w:szCs w:val="20"/>
                    </w:rPr>
                    <w:t>100</w:t>
                  </w:r>
                </w:p>
              </w:tc>
            </w:tr>
          </w:tbl>
          <w:p w:rsidR="00465614" w:rsidRDefault="00465614" w:rsidP="00465614">
            <w:pPr>
              <w:rPr>
                <w:rFonts w:ascii="Gill Sans MT" w:hAnsi="Gill Sans MT" w:cs="Arial"/>
                <w:lang w:val="en-GB"/>
              </w:rPr>
            </w:pPr>
          </w:p>
          <w:p w:rsidR="00465614" w:rsidRDefault="00465614" w:rsidP="00465614"/>
          <w:tbl>
            <w:tblPr>
              <w:tblW w:w="5360" w:type="dxa"/>
              <w:tblLook w:val="0000"/>
            </w:tblPr>
            <w:tblGrid>
              <w:gridCol w:w="1456"/>
              <w:gridCol w:w="976"/>
              <w:gridCol w:w="976"/>
              <w:gridCol w:w="976"/>
              <w:gridCol w:w="976"/>
            </w:tblGrid>
            <w:tr w:rsidR="00465614" w:rsidTr="00ED45A3">
              <w:trPr>
                <w:trHeight w:val="255"/>
              </w:trPr>
              <w:tc>
                <w:tcPr>
                  <w:tcW w:w="145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Disability</w:t>
                  </w: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r>
            <w:tr w:rsidR="00465614" w:rsidTr="00ED45A3">
              <w:trPr>
                <w:trHeight w:val="255"/>
              </w:trPr>
              <w:tc>
                <w:tcPr>
                  <w:tcW w:w="145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465614" w:rsidRDefault="00465614" w:rsidP="00ED45A3">
                  <w:pPr>
                    <w:rPr>
                      <w:rFonts w:ascii="Tahoma" w:hAnsi="Tahoma" w:cs="Tahoma"/>
                      <w:color w:val="000000"/>
                      <w:sz w:val="20"/>
                      <w:szCs w:val="20"/>
                    </w:rPr>
                  </w:pPr>
                </w:p>
              </w:tc>
            </w:tr>
            <w:tr w:rsidR="00465614" w:rsidTr="00ED45A3">
              <w:trPr>
                <w:trHeight w:val="255"/>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Yes</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 xml:space="preserve">No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 xml:space="preserve">No Data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Total</w:t>
                  </w:r>
                </w:p>
              </w:tc>
            </w:tr>
            <w:tr w:rsidR="00465614" w:rsidTr="00ED45A3">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Number</w:t>
                  </w:r>
                </w:p>
              </w:tc>
              <w:tc>
                <w:tcPr>
                  <w:tcW w:w="9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7</w:t>
                  </w:r>
                </w:p>
              </w:tc>
              <w:tc>
                <w:tcPr>
                  <w:tcW w:w="9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181</w:t>
                  </w:r>
                </w:p>
              </w:tc>
              <w:tc>
                <w:tcPr>
                  <w:tcW w:w="9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57</w:t>
                  </w:r>
                </w:p>
              </w:tc>
              <w:tc>
                <w:tcPr>
                  <w:tcW w:w="9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245</w:t>
                  </w:r>
                </w:p>
              </w:tc>
            </w:tr>
            <w:tr w:rsidR="00465614" w:rsidTr="00ED45A3">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Tahoma" w:hAnsi="Tahoma" w:cs="Tahoma"/>
                      <w:color w:val="000000"/>
                      <w:sz w:val="20"/>
                      <w:szCs w:val="20"/>
                    </w:rPr>
                  </w:pPr>
                  <w:r>
                    <w:rPr>
                      <w:rFonts w:ascii="Tahoma" w:hAnsi="Tahoma" w:cs="Tahoma"/>
                      <w:color w:val="000000"/>
                      <w:sz w:val="20"/>
                      <w:szCs w:val="20"/>
                    </w:rPr>
                    <w:t>Percentage</w:t>
                  </w:r>
                </w:p>
              </w:tc>
              <w:tc>
                <w:tcPr>
                  <w:tcW w:w="9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2.8</w:t>
                  </w:r>
                </w:p>
              </w:tc>
              <w:tc>
                <w:tcPr>
                  <w:tcW w:w="9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73.8</w:t>
                  </w:r>
                </w:p>
              </w:tc>
              <w:tc>
                <w:tcPr>
                  <w:tcW w:w="976" w:type="dxa"/>
                  <w:tcBorders>
                    <w:top w:val="nil"/>
                    <w:left w:val="nil"/>
                    <w:bottom w:val="single" w:sz="4" w:space="0" w:color="auto"/>
                    <w:right w:val="single" w:sz="4" w:space="0" w:color="auto"/>
                  </w:tcBorders>
                  <w:shd w:val="clear" w:color="auto" w:fill="auto"/>
                  <w:noWrap/>
                  <w:vAlign w:val="bottom"/>
                </w:tcPr>
                <w:p w:rsidR="00465614" w:rsidRDefault="00731F19" w:rsidP="00ED45A3">
                  <w:pPr>
                    <w:jc w:val="right"/>
                    <w:rPr>
                      <w:rFonts w:ascii="Tahoma" w:hAnsi="Tahoma" w:cs="Tahoma"/>
                      <w:color w:val="000000"/>
                      <w:sz w:val="20"/>
                      <w:szCs w:val="20"/>
                    </w:rPr>
                  </w:pPr>
                  <w:r>
                    <w:rPr>
                      <w:rFonts w:ascii="Tahoma" w:hAnsi="Tahoma" w:cs="Tahoma"/>
                      <w:color w:val="000000"/>
                      <w:sz w:val="20"/>
                      <w:szCs w:val="20"/>
                    </w:rPr>
                    <w:t>23.0</w:t>
                  </w:r>
                </w:p>
              </w:tc>
              <w:tc>
                <w:tcPr>
                  <w:tcW w:w="976" w:type="dxa"/>
                  <w:tcBorders>
                    <w:top w:val="nil"/>
                    <w:left w:val="nil"/>
                    <w:bottom w:val="single" w:sz="4" w:space="0" w:color="auto"/>
                    <w:right w:val="single" w:sz="4" w:space="0" w:color="auto"/>
                  </w:tcBorders>
                  <w:shd w:val="clear" w:color="auto" w:fill="auto"/>
                  <w:noWrap/>
                  <w:vAlign w:val="bottom"/>
                </w:tcPr>
                <w:p w:rsidR="00465614" w:rsidRDefault="00465614" w:rsidP="00ED45A3">
                  <w:pPr>
                    <w:jc w:val="right"/>
                    <w:rPr>
                      <w:rFonts w:ascii="Tahoma" w:hAnsi="Tahoma" w:cs="Tahoma"/>
                      <w:color w:val="000000"/>
                      <w:sz w:val="20"/>
                      <w:szCs w:val="20"/>
                    </w:rPr>
                  </w:pPr>
                  <w:r>
                    <w:rPr>
                      <w:rFonts w:ascii="Tahoma" w:hAnsi="Tahoma" w:cs="Tahoma"/>
                      <w:color w:val="000000"/>
                      <w:sz w:val="20"/>
                      <w:szCs w:val="20"/>
                    </w:rPr>
                    <w:t>100</w:t>
                  </w:r>
                </w:p>
              </w:tc>
            </w:tr>
          </w:tbl>
          <w:p w:rsidR="00465614" w:rsidRDefault="00465614" w:rsidP="00465614"/>
          <w:p w:rsidR="00465614" w:rsidRPr="00B34DC5" w:rsidRDefault="00465614" w:rsidP="00465614">
            <w:pPr>
              <w:jc w:val="center"/>
            </w:pPr>
          </w:p>
          <w:p w:rsidR="00465614" w:rsidRPr="00EA64A3" w:rsidRDefault="00465614" w:rsidP="00465614">
            <w:pPr>
              <w:jc w:val="center"/>
              <w:rPr>
                <w:rFonts w:ascii="Gill Sans MT" w:hAnsi="Gill Sans MT" w:cs="Arial"/>
                <w:lang w:val="en-GB"/>
              </w:rPr>
            </w:pPr>
          </w:p>
          <w:p w:rsidR="00465614" w:rsidRPr="00731F19" w:rsidRDefault="00027BE8" w:rsidP="00731F19">
            <w:pPr>
              <w:jc w:val="center"/>
              <w:rPr>
                <w:rFonts w:ascii="Gill Sans MT" w:hAnsi="Gill Sans MT" w:cs="Arial"/>
                <w:lang w:val="en-GB"/>
              </w:rPr>
            </w:pPr>
            <w:r>
              <w:rPr>
                <w:rFonts w:ascii="Gill Sans MT" w:hAnsi="Gill Sans MT" w:cs="Arial"/>
                <w:noProof/>
              </w:rPr>
              <w:drawing>
                <wp:inline distT="0" distB="0" distL="0" distR="0">
                  <wp:extent cx="3314700" cy="4667250"/>
                  <wp:effectExtent l="19050" t="0" r="0" b="0"/>
                  <wp:docPr id="10" name="Picture 10" descr="CCC Barrow Based Staff by home postcode point disability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C Barrow Based Staff by home postcode point disability only"/>
                          <pic:cNvPicPr>
                            <a:picLocks noChangeAspect="1" noChangeArrowheads="1"/>
                          </pic:cNvPicPr>
                        </pic:nvPicPr>
                        <pic:blipFill>
                          <a:blip r:embed="rId16" cstate="print"/>
                          <a:srcRect/>
                          <a:stretch>
                            <a:fillRect/>
                          </a:stretch>
                        </pic:blipFill>
                        <pic:spPr bwMode="auto">
                          <a:xfrm>
                            <a:off x="0" y="0"/>
                            <a:ext cx="3314700" cy="4667250"/>
                          </a:xfrm>
                          <a:prstGeom prst="rect">
                            <a:avLst/>
                          </a:prstGeom>
                          <a:noFill/>
                          <a:ln w="9525">
                            <a:noFill/>
                            <a:miter lim="800000"/>
                            <a:headEnd/>
                            <a:tailEnd/>
                          </a:ln>
                        </pic:spPr>
                      </pic:pic>
                    </a:graphicData>
                  </a:graphic>
                </wp:inline>
              </w:drawing>
            </w:r>
          </w:p>
          <w:p w:rsidR="00465614" w:rsidRDefault="00465614" w:rsidP="00465614">
            <w:pPr>
              <w:rPr>
                <w:rFonts w:ascii="Gill Sans MT" w:hAnsi="Gill Sans MT" w:cs="Arial"/>
                <w:lang w:val="en-GB"/>
              </w:rPr>
            </w:pPr>
            <w:r>
              <w:rPr>
                <w:rFonts w:ascii="Gill Sans MT" w:hAnsi="Gill Sans MT" w:cs="Arial"/>
                <w:lang w:val="en-GB"/>
              </w:rPr>
              <w:t xml:space="preserve">In addition to the above high level statistics a more detailed analysis has been conducted by </w:t>
            </w:r>
            <w:r w:rsidRPr="00170036">
              <w:rPr>
                <w:rFonts w:ascii="Gill Sans MT" w:hAnsi="Gill Sans MT" w:cs="Arial"/>
                <w:lang w:val="en-GB"/>
              </w:rPr>
              <w:t>the Cumbria Intelligence Observatory</w:t>
            </w:r>
            <w:r>
              <w:rPr>
                <w:rFonts w:ascii="Gill Sans MT" w:hAnsi="Gill Sans MT" w:cs="Arial"/>
                <w:lang w:val="en-GB"/>
              </w:rPr>
              <w:t xml:space="preserve"> focussing on identifying where staff working in the key service centres live and therefore where they travel into work from.  This will help identify any potential impacts on staff if current office locations were to change. </w:t>
            </w:r>
          </w:p>
          <w:p w:rsidR="00465614" w:rsidRDefault="00465614" w:rsidP="00465614">
            <w:pPr>
              <w:rPr>
                <w:rFonts w:ascii="Gill Sans MT" w:hAnsi="Gill Sans MT" w:cs="Arial"/>
                <w:lang w:val="en-GB"/>
              </w:rPr>
            </w:pPr>
          </w:p>
          <w:p w:rsidR="00465614" w:rsidRPr="00731F19" w:rsidRDefault="00027BE8" w:rsidP="00465614">
            <w:pPr>
              <w:jc w:val="center"/>
              <w:rPr>
                <w:rFonts w:ascii="Gill Sans MT" w:hAnsi="Gill Sans MT" w:cs="Arial"/>
                <w:lang w:val="en-GB"/>
              </w:rPr>
            </w:pPr>
            <w:r>
              <w:rPr>
                <w:rFonts w:ascii="Gill Sans MT" w:hAnsi="Gill Sans MT" w:cs="Arial"/>
                <w:noProof/>
              </w:rPr>
              <w:drawing>
                <wp:inline distT="0" distB="0" distL="0" distR="0">
                  <wp:extent cx="3562350" cy="5019675"/>
                  <wp:effectExtent l="19050" t="0" r="0" b="0"/>
                  <wp:docPr id="11" name="Picture 11" descr="CCC Barrow Based Staff by home postcod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C Barrow Based Staff by home postcode point"/>
                          <pic:cNvPicPr>
                            <a:picLocks noChangeAspect="1" noChangeArrowheads="1"/>
                          </pic:cNvPicPr>
                        </pic:nvPicPr>
                        <pic:blipFill>
                          <a:blip r:embed="rId17" cstate="print"/>
                          <a:srcRect/>
                          <a:stretch>
                            <a:fillRect/>
                          </a:stretch>
                        </pic:blipFill>
                        <pic:spPr bwMode="auto">
                          <a:xfrm>
                            <a:off x="0" y="0"/>
                            <a:ext cx="3562350" cy="5019675"/>
                          </a:xfrm>
                          <a:prstGeom prst="rect">
                            <a:avLst/>
                          </a:prstGeom>
                          <a:noFill/>
                          <a:ln w="9525">
                            <a:noFill/>
                            <a:miter lim="800000"/>
                            <a:headEnd/>
                            <a:tailEnd/>
                          </a:ln>
                        </pic:spPr>
                      </pic:pic>
                    </a:graphicData>
                  </a:graphic>
                </wp:inline>
              </w:drawing>
            </w: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r w:rsidRPr="00170036">
              <w:rPr>
                <w:rFonts w:ascii="Gill Sans MT" w:hAnsi="Gill Sans MT" w:cs="Arial"/>
                <w:lang w:val="en-GB"/>
              </w:rPr>
              <w:lastRenderedPageBreak/>
              <w:t>This analysis highlight</w:t>
            </w:r>
            <w:r>
              <w:rPr>
                <w:rFonts w:ascii="Gill Sans MT" w:hAnsi="Gill Sans MT" w:cs="Arial"/>
                <w:lang w:val="en-GB"/>
              </w:rPr>
              <w:t xml:space="preserve">ed that the majority of </w:t>
            </w:r>
            <w:r w:rsidR="00750986">
              <w:rPr>
                <w:rFonts w:ascii="Gill Sans MT" w:hAnsi="Gill Sans MT" w:cs="Arial"/>
                <w:lang w:val="en-GB"/>
              </w:rPr>
              <w:t>Barrow</w:t>
            </w:r>
            <w:r>
              <w:rPr>
                <w:rFonts w:ascii="Gill Sans MT" w:hAnsi="Gill Sans MT" w:cs="Arial"/>
                <w:lang w:val="en-GB"/>
              </w:rPr>
              <w:t xml:space="preserve"> based staff (6</w:t>
            </w:r>
            <w:r w:rsidR="00314873">
              <w:rPr>
                <w:rFonts w:ascii="Gill Sans MT" w:hAnsi="Gill Sans MT" w:cs="Arial"/>
                <w:lang w:val="en-GB"/>
              </w:rPr>
              <w:t>6</w:t>
            </w:r>
            <w:r w:rsidRPr="00170036">
              <w:rPr>
                <w:rFonts w:ascii="Gill Sans MT" w:hAnsi="Gill Sans MT" w:cs="Arial"/>
                <w:lang w:val="en-GB"/>
              </w:rPr>
              <w:t xml:space="preserve">%) live in </w:t>
            </w:r>
            <w:r>
              <w:rPr>
                <w:rFonts w:ascii="Gill Sans MT" w:hAnsi="Gill Sans MT" w:cs="Arial"/>
                <w:lang w:val="en-GB"/>
              </w:rPr>
              <w:t xml:space="preserve">the </w:t>
            </w:r>
            <w:r w:rsidR="00314873">
              <w:rPr>
                <w:rFonts w:ascii="Gill Sans MT" w:hAnsi="Gill Sans MT" w:cs="Arial"/>
                <w:lang w:val="en-GB"/>
              </w:rPr>
              <w:t>Barrow</w:t>
            </w:r>
            <w:r>
              <w:rPr>
                <w:rFonts w:ascii="Gill Sans MT" w:hAnsi="Gill Sans MT" w:cs="Arial"/>
                <w:lang w:val="en-GB"/>
              </w:rPr>
              <w:t xml:space="preserve"> District</w:t>
            </w:r>
            <w:r w:rsidR="00314873">
              <w:rPr>
                <w:rFonts w:ascii="Gill Sans MT" w:hAnsi="Gill Sans MT" w:cs="Arial"/>
                <w:lang w:val="en-GB"/>
              </w:rPr>
              <w:t xml:space="preserve"> (Of which 133 live within Barrow</w:t>
            </w:r>
            <w:r>
              <w:rPr>
                <w:rFonts w:ascii="Gill Sans MT" w:hAnsi="Gill Sans MT" w:cs="Arial"/>
                <w:lang w:val="en-GB"/>
              </w:rPr>
              <w:t xml:space="preserve"> –</w:t>
            </w:r>
            <w:r w:rsidR="00314873">
              <w:rPr>
                <w:rFonts w:ascii="Gill Sans MT" w:hAnsi="Gill Sans MT" w:cs="Arial"/>
                <w:lang w:val="en-GB"/>
              </w:rPr>
              <w:t xml:space="preserve"> 54</w:t>
            </w:r>
            <w:r>
              <w:rPr>
                <w:rFonts w:ascii="Gill Sans MT" w:hAnsi="Gill Sans MT" w:cs="Arial"/>
                <w:lang w:val="en-GB"/>
              </w:rPr>
              <w:t>%)</w:t>
            </w:r>
            <w:r w:rsidRPr="00170036">
              <w:rPr>
                <w:rFonts w:ascii="Gill Sans MT" w:hAnsi="Gill Sans MT" w:cs="Arial"/>
                <w:lang w:val="en-GB"/>
              </w:rPr>
              <w:t>.  The remainder of employees are split across surrounding localities in all directions (North, East and West).  This varied profile of people travell</w:t>
            </w:r>
            <w:r>
              <w:rPr>
                <w:rFonts w:ascii="Gill Sans MT" w:hAnsi="Gill Sans MT" w:cs="Arial"/>
                <w:lang w:val="en-GB"/>
              </w:rPr>
              <w:t xml:space="preserve">ing into offices across </w:t>
            </w:r>
            <w:r w:rsidR="00314873">
              <w:rPr>
                <w:rFonts w:ascii="Gill Sans MT" w:hAnsi="Gill Sans MT" w:cs="Arial"/>
                <w:lang w:val="en-GB"/>
              </w:rPr>
              <w:t>Barrow</w:t>
            </w:r>
            <w:r w:rsidRPr="00170036">
              <w:rPr>
                <w:rFonts w:ascii="Gill Sans MT" w:hAnsi="Gill Sans MT" w:cs="Arial"/>
                <w:lang w:val="en-GB"/>
              </w:rPr>
              <w:t xml:space="preserve"> and how they ac</w:t>
            </w:r>
            <w:r>
              <w:rPr>
                <w:rFonts w:ascii="Gill Sans MT" w:hAnsi="Gill Sans MT" w:cs="Arial"/>
                <w:lang w:val="en-GB"/>
              </w:rPr>
              <w:t xml:space="preserve">cess them will need to </w:t>
            </w:r>
            <w:r w:rsidRPr="00170036">
              <w:rPr>
                <w:rFonts w:ascii="Gill Sans MT" w:hAnsi="Gill Sans MT" w:cs="Arial"/>
                <w:lang w:val="en-GB"/>
              </w:rPr>
              <w:t>be considered as part of Better Places for Work.</w:t>
            </w:r>
            <w:r>
              <w:rPr>
                <w:rFonts w:ascii="Gill Sans MT" w:hAnsi="Gill Sans MT" w:cs="Arial"/>
                <w:lang w:val="en-GB"/>
              </w:rPr>
              <w:t xml:space="preserve"> The </w:t>
            </w:r>
            <w:r w:rsidR="00314873">
              <w:rPr>
                <w:rFonts w:ascii="Gill Sans MT" w:hAnsi="Gill Sans MT" w:cs="Arial"/>
                <w:lang w:val="en-GB"/>
              </w:rPr>
              <w:t>Barrow</w:t>
            </w:r>
            <w:r>
              <w:rPr>
                <w:rFonts w:ascii="Gill Sans MT" w:hAnsi="Gill Sans MT" w:cs="Arial"/>
                <w:lang w:val="en-GB"/>
              </w:rPr>
              <w:t xml:space="preserve"> solution identifies a </w:t>
            </w:r>
            <w:r w:rsidR="00314873">
              <w:rPr>
                <w:rFonts w:ascii="Gill Sans MT" w:hAnsi="Gill Sans MT" w:cs="Arial"/>
                <w:lang w:val="en-GB"/>
              </w:rPr>
              <w:t>Barrow</w:t>
            </w:r>
            <w:r>
              <w:rPr>
                <w:rFonts w:ascii="Gill Sans MT" w:hAnsi="Gill Sans MT" w:cs="Arial"/>
                <w:lang w:val="en-GB"/>
              </w:rPr>
              <w:t xml:space="preserve"> </w:t>
            </w:r>
            <w:r w:rsidR="00314873">
              <w:rPr>
                <w:rFonts w:ascii="Gill Sans MT" w:hAnsi="Gill Sans MT" w:cs="Arial"/>
                <w:lang w:val="en-GB"/>
              </w:rPr>
              <w:t>locality proposal using 1</w:t>
            </w:r>
            <w:r>
              <w:rPr>
                <w:rFonts w:ascii="Gill Sans MT" w:hAnsi="Gill Sans MT" w:cs="Arial"/>
                <w:lang w:val="en-GB"/>
              </w:rPr>
              <w:t xml:space="preserve"> existing main locations and </w:t>
            </w:r>
            <w:r w:rsidR="00314873">
              <w:rPr>
                <w:rFonts w:ascii="Gill Sans MT" w:hAnsi="Gill Sans MT" w:cs="Arial"/>
                <w:lang w:val="en-GB"/>
              </w:rPr>
              <w:t xml:space="preserve">a new central location as well as </w:t>
            </w:r>
            <w:r>
              <w:rPr>
                <w:rFonts w:ascii="Gill Sans MT" w:hAnsi="Gill Sans MT" w:cs="Arial"/>
                <w:lang w:val="en-GB"/>
              </w:rPr>
              <w:t>utilising satellite areas.</w:t>
            </w:r>
          </w:p>
          <w:p w:rsidR="00465614" w:rsidRDefault="00465614" w:rsidP="00465614">
            <w:pPr>
              <w:rPr>
                <w:rFonts w:ascii="Gill Sans MT" w:hAnsi="Gill Sans MT" w:cs="Arial"/>
                <w:lang w:val="en-GB"/>
              </w:rPr>
            </w:pPr>
          </w:p>
          <w:tbl>
            <w:tblPr>
              <w:tblpPr w:leftFromText="180" w:rightFromText="180" w:vertAnchor="text" w:horzAnchor="margin" w:tblpY="-75"/>
              <w:tblOverlap w:val="never"/>
              <w:tblW w:w="4400" w:type="dxa"/>
              <w:tblLook w:val="0000"/>
            </w:tblPr>
            <w:tblGrid>
              <w:gridCol w:w="2720"/>
              <w:gridCol w:w="1680"/>
            </w:tblGrid>
            <w:tr w:rsidR="00465614" w:rsidTr="00314873">
              <w:trPr>
                <w:trHeight w:val="82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5614" w:rsidRDefault="00465614" w:rsidP="00ED45A3">
                  <w:pPr>
                    <w:rPr>
                      <w:rFonts w:ascii="Arial" w:hAnsi="Arial" w:cs="Arial"/>
                      <w:sz w:val="20"/>
                      <w:szCs w:val="20"/>
                    </w:rPr>
                  </w:pPr>
                  <w:r>
                    <w:rPr>
                      <w:rFonts w:ascii="Arial" w:hAnsi="Arial" w:cs="Arial"/>
                      <w:sz w:val="20"/>
                      <w:szCs w:val="20"/>
                    </w:rPr>
                    <w:t>No of positions by Directorate</w:t>
                  </w:r>
                </w:p>
              </w:tc>
              <w:tc>
                <w:tcPr>
                  <w:tcW w:w="1680" w:type="dxa"/>
                  <w:tcBorders>
                    <w:top w:val="single" w:sz="4" w:space="0" w:color="auto"/>
                    <w:left w:val="nil"/>
                    <w:bottom w:val="single" w:sz="4" w:space="0" w:color="auto"/>
                    <w:right w:val="single" w:sz="4" w:space="0" w:color="auto"/>
                  </w:tcBorders>
                  <w:shd w:val="clear" w:color="auto" w:fill="auto"/>
                  <w:vAlign w:val="bottom"/>
                </w:tcPr>
                <w:p w:rsidR="00465614" w:rsidRDefault="00465614" w:rsidP="00ED45A3">
                  <w:pPr>
                    <w:rPr>
                      <w:rFonts w:ascii="Arial" w:hAnsi="Arial" w:cs="Arial"/>
                      <w:sz w:val="20"/>
                      <w:szCs w:val="20"/>
                    </w:rPr>
                  </w:pPr>
                  <w:r>
                    <w:rPr>
                      <w:rFonts w:ascii="Arial" w:hAnsi="Arial" w:cs="Arial"/>
                      <w:sz w:val="20"/>
                      <w:szCs w:val="20"/>
                    </w:rPr>
                    <w:t>Staff</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ADULT AND LOCAL SERVICES</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82</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CHIEF EXECUTIVE'S OFFICE</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11</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CHILDREN'S SERVICES</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123</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ENVIRONMENT</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19</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MEMBERS</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0</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RESOURCES</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8</w:t>
                  </w:r>
                </w:p>
              </w:tc>
            </w:tr>
            <w:tr w:rsidR="00314873" w:rsidTr="0031487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SAFER COMMUNITIES</w:t>
                  </w:r>
                </w:p>
              </w:tc>
              <w:tc>
                <w:tcPr>
                  <w:tcW w:w="1680" w:type="dxa"/>
                  <w:tcBorders>
                    <w:top w:val="nil"/>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2</w:t>
                  </w:r>
                </w:p>
              </w:tc>
            </w:tr>
            <w:tr w:rsidR="00314873" w:rsidTr="0031487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TRADE UNIONS</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0</w:t>
                  </w:r>
                </w:p>
              </w:tc>
            </w:tr>
            <w:tr w:rsidR="00314873" w:rsidTr="0031487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r>
                    <w:rPr>
                      <w:rFonts w:ascii="Tahoma" w:hAnsi="Tahoma" w:cs="Tahoma"/>
                      <w:color w:val="000000"/>
                      <w:sz w:val="20"/>
                      <w:szCs w:val="20"/>
                    </w:rPr>
                    <w:t>No data</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314873" w:rsidRDefault="00314873">
                  <w:pPr>
                    <w:jc w:val="right"/>
                    <w:rPr>
                      <w:rFonts w:ascii="Tahoma" w:hAnsi="Tahoma" w:cs="Tahoma"/>
                      <w:color w:val="000000"/>
                      <w:sz w:val="20"/>
                      <w:szCs w:val="20"/>
                    </w:rPr>
                  </w:pPr>
                  <w:r>
                    <w:rPr>
                      <w:rFonts w:ascii="Tahoma" w:hAnsi="Tahoma" w:cs="Tahoma"/>
                      <w:color w:val="000000"/>
                      <w:sz w:val="20"/>
                      <w:szCs w:val="20"/>
                    </w:rPr>
                    <w:t>0</w:t>
                  </w:r>
                </w:p>
              </w:tc>
            </w:tr>
            <w:tr w:rsidR="00314873" w:rsidTr="0031487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314873" w:rsidRDefault="00314873" w:rsidP="00ED45A3">
                  <w:pPr>
                    <w:jc w:val="right"/>
                    <w:rPr>
                      <w:rFonts w:ascii="Tahoma" w:hAnsi="Tahoma" w:cs="Tahoma"/>
                      <w:color w:val="000000"/>
                      <w:sz w:val="20"/>
                      <w:szCs w:val="20"/>
                    </w:rPr>
                  </w:pPr>
                  <w:r>
                    <w:rPr>
                      <w:rFonts w:ascii="Tahoma" w:hAnsi="Tahoma" w:cs="Tahoma"/>
                      <w:color w:val="000000"/>
                      <w:sz w:val="20"/>
                      <w:szCs w:val="20"/>
                    </w:rPr>
                    <w:t>245</w:t>
                  </w:r>
                </w:p>
              </w:tc>
            </w:tr>
            <w:tr w:rsidR="00314873" w:rsidTr="0031487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873" w:rsidRDefault="00314873" w:rsidP="00ED45A3">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314873" w:rsidRDefault="00314873" w:rsidP="00ED45A3">
                  <w:pPr>
                    <w:jc w:val="right"/>
                    <w:rPr>
                      <w:rFonts w:ascii="Tahoma" w:hAnsi="Tahoma" w:cs="Tahoma"/>
                      <w:color w:val="000000"/>
                      <w:sz w:val="20"/>
                      <w:szCs w:val="20"/>
                    </w:rPr>
                  </w:pPr>
                </w:p>
              </w:tc>
            </w:tr>
          </w:tbl>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465614" w:rsidRDefault="00465614" w:rsidP="00465614">
            <w:pPr>
              <w:rPr>
                <w:rFonts w:ascii="Gill Sans MT" w:hAnsi="Gill Sans MT" w:cs="Arial"/>
                <w:lang w:val="en-GB"/>
              </w:rPr>
            </w:pPr>
          </w:p>
          <w:p w:rsidR="00170036" w:rsidRPr="00A3496C" w:rsidRDefault="00170036" w:rsidP="00CB79AF">
            <w:pPr>
              <w:rPr>
                <w:rFonts w:ascii="Gill Sans MT" w:hAnsi="Gill Sans MT" w:cs="Arial"/>
                <w:highlight w:val="yellow"/>
                <w:u w:val="single"/>
                <w:lang w:val="en-GB"/>
              </w:rPr>
            </w:pPr>
          </w:p>
          <w:p w:rsidR="00170036" w:rsidRPr="00ED45A3" w:rsidRDefault="00170036" w:rsidP="00CB79AF">
            <w:pPr>
              <w:rPr>
                <w:rFonts w:ascii="Gill Sans MT" w:hAnsi="Gill Sans MT" w:cs="Arial"/>
                <w:u w:val="single"/>
                <w:lang w:val="en-GB"/>
              </w:rPr>
            </w:pPr>
            <w:r w:rsidRPr="00ED45A3">
              <w:rPr>
                <w:rFonts w:ascii="Gill Sans MT" w:hAnsi="Gill Sans MT" w:cs="Arial"/>
                <w:u w:val="single"/>
                <w:lang w:val="en-GB"/>
              </w:rPr>
              <w:t>PENRITH</w:t>
            </w:r>
          </w:p>
          <w:p w:rsidR="00ED45A3" w:rsidRPr="00F01420" w:rsidRDefault="00ED45A3" w:rsidP="00ED45A3">
            <w:pPr>
              <w:rPr>
                <w:rFonts w:ascii="Gill Sans MT" w:hAnsi="Gill Sans MT" w:cs="Arial"/>
                <w:lang w:val="en-GB"/>
              </w:rPr>
            </w:pPr>
            <w:r w:rsidRPr="00F01420">
              <w:rPr>
                <w:rFonts w:ascii="Gill Sans MT" w:hAnsi="Gill Sans MT" w:cs="Arial"/>
                <w:lang w:val="en-GB"/>
              </w:rPr>
              <w:t xml:space="preserve">This data illustrates that the majority of staff working </w:t>
            </w:r>
            <w:r>
              <w:rPr>
                <w:rFonts w:ascii="Gill Sans MT" w:hAnsi="Gill Sans MT" w:cs="Arial"/>
                <w:lang w:val="en-GB"/>
              </w:rPr>
              <w:t>in</w:t>
            </w:r>
            <w:r w:rsidR="00F45647">
              <w:rPr>
                <w:rFonts w:ascii="Gill Sans MT" w:hAnsi="Gill Sans MT" w:cs="Arial"/>
                <w:lang w:val="en-GB"/>
              </w:rPr>
              <w:t xml:space="preserve"> Penrith are female, and over 43</w:t>
            </w:r>
            <w:r w:rsidRPr="00F01420">
              <w:rPr>
                <w:rFonts w:ascii="Gill Sans MT" w:hAnsi="Gill Sans MT" w:cs="Arial"/>
                <w:lang w:val="en-GB"/>
              </w:rPr>
              <w:t xml:space="preserve">% of all staff are aged 50 or above.  </w:t>
            </w:r>
          </w:p>
          <w:tbl>
            <w:tblPr>
              <w:tblW w:w="5664" w:type="dxa"/>
              <w:tblLook w:val="0000"/>
            </w:tblPr>
            <w:tblGrid>
              <w:gridCol w:w="1616"/>
              <w:gridCol w:w="1576"/>
              <w:gridCol w:w="1256"/>
              <w:gridCol w:w="1216"/>
            </w:tblGrid>
            <w:tr w:rsidR="00ED45A3" w:rsidTr="00ED45A3">
              <w:trPr>
                <w:trHeight w:val="255"/>
              </w:trPr>
              <w:tc>
                <w:tcPr>
                  <w:tcW w:w="16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Gender</w:t>
                  </w:r>
                </w:p>
              </w:tc>
              <w:tc>
                <w:tcPr>
                  <w:tcW w:w="15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r>
            <w:tr w:rsidR="00ED45A3" w:rsidTr="00ED45A3">
              <w:trPr>
                <w:trHeight w:val="255"/>
              </w:trPr>
              <w:tc>
                <w:tcPr>
                  <w:tcW w:w="16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Male</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Female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Total</w:t>
                  </w:r>
                </w:p>
              </w:tc>
            </w:tr>
            <w:tr w:rsidR="00ED45A3"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18</w:t>
                  </w:r>
                </w:p>
              </w:tc>
              <w:tc>
                <w:tcPr>
                  <w:tcW w:w="125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85</w:t>
                  </w:r>
                </w:p>
              </w:tc>
              <w:tc>
                <w:tcPr>
                  <w:tcW w:w="121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103</w:t>
                  </w:r>
                </w:p>
              </w:tc>
            </w:tr>
            <w:tr w:rsidR="00ED45A3" w:rsidTr="00ED45A3">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17.5</w:t>
                  </w:r>
                </w:p>
              </w:tc>
              <w:tc>
                <w:tcPr>
                  <w:tcW w:w="125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82.5</w:t>
                  </w:r>
                </w:p>
              </w:tc>
              <w:tc>
                <w:tcPr>
                  <w:tcW w:w="1216" w:type="dxa"/>
                  <w:tcBorders>
                    <w:top w:val="nil"/>
                    <w:left w:val="nil"/>
                    <w:bottom w:val="single" w:sz="4" w:space="0" w:color="auto"/>
                    <w:right w:val="single" w:sz="4" w:space="0" w:color="auto"/>
                  </w:tcBorders>
                  <w:shd w:val="clear" w:color="auto" w:fill="auto"/>
                  <w:noWrap/>
                  <w:vAlign w:val="bottom"/>
                </w:tcPr>
                <w:p w:rsidR="00ED45A3" w:rsidRDefault="00ED45A3" w:rsidP="00ED45A3">
                  <w:pPr>
                    <w:jc w:val="right"/>
                    <w:rPr>
                      <w:rFonts w:ascii="Tahoma" w:hAnsi="Tahoma" w:cs="Tahoma"/>
                      <w:color w:val="000000"/>
                      <w:sz w:val="20"/>
                      <w:szCs w:val="20"/>
                    </w:rPr>
                  </w:pPr>
                  <w:r>
                    <w:rPr>
                      <w:rFonts w:ascii="Tahoma" w:hAnsi="Tahoma" w:cs="Tahoma"/>
                      <w:color w:val="000000"/>
                      <w:sz w:val="20"/>
                      <w:szCs w:val="20"/>
                    </w:rPr>
                    <w:t>100.0</w:t>
                  </w:r>
                </w:p>
              </w:tc>
            </w:tr>
          </w:tbl>
          <w:p w:rsidR="00ED45A3" w:rsidRDefault="00ED45A3" w:rsidP="00ED45A3">
            <w:pPr>
              <w:rPr>
                <w:rFonts w:ascii="Gill Sans MT" w:hAnsi="Gill Sans MT" w:cs="Arial"/>
                <w:highlight w:val="yellow"/>
                <w:lang w:val="en-GB"/>
              </w:rPr>
            </w:pPr>
          </w:p>
          <w:tbl>
            <w:tblPr>
              <w:tblW w:w="9108" w:type="dxa"/>
              <w:tblLook w:val="0000"/>
            </w:tblPr>
            <w:tblGrid>
              <w:gridCol w:w="1796"/>
              <w:gridCol w:w="1456"/>
              <w:gridCol w:w="976"/>
              <w:gridCol w:w="976"/>
              <w:gridCol w:w="976"/>
              <w:gridCol w:w="976"/>
              <w:gridCol w:w="976"/>
              <w:gridCol w:w="976"/>
            </w:tblGrid>
            <w:tr w:rsidR="00ED45A3" w:rsidTr="00ED45A3">
              <w:trPr>
                <w:trHeight w:val="255"/>
              </w:trPr>
              <w:tc>
                <w:tcPr>
                  <w:tcW w:w="179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lastRenderedPageBreak/>
                    <w:t>Age</w:t>
                  </w:r>
                </w:p>
              </w:tc>
              <w:tc>
                <w:tcPr>
                  <w:tcW w:w="145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r>
            <w:tr w:rsidR="00ED45A3" w:rsidTr="00ED45A3">
              <w:trPr>
                <w:trHeight w:val="255"/>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 </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&lt;20</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20-29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30-39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40-49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50-59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60-69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Total</w:t>
                  </w:r>
                </w:p>
              </w:tc>
            </w:tr>
            <w:tr w:rsidR="00ED45A3" w:rsidTr="00ED45A3">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Number</w:t>
                  </w:r>
                </w:p>
              </w:tc>
              <w:tc>
                <w:tcPr>
                  <w:tcW w:w="145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0</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7</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23</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28</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39</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6</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103</w:t>
                  </w:r>
                </w:p>
              </w:tc>
            </w:tr>
            <w:tr w:rsidR="00ED45A3" w:rsidTr="00ED45A3">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Percentage</w:t>
                  </w:r>
                </w:p>
              </w:tc>
              <w:tc>
                <w:tcPr>
                  <w:tcW w:w="145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0</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6.8</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22.</w:t>
                  </w:r>
                  <w:r w:rsidR="00F45647">
                    <w:rPr>
                      <w:rFonts w:ascii="Tahoma" w:hAnsi="Tahoma" w:cs="Tahoma"/>
                      <w:color w:val="000000"/>
                      <w:sz w:val="20"/>
                      <w:szCs w:val="20"/>
                    </w:rPr>
                    <w:t>4</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27.1</w:t>
                  </w:r>
                </w:p>
              </w:tc>
              <w:tc>
                <w:tcPr>
                  <w:tcW w:w="976" w:type="dxa"/>
                  <w:tcBorders>
                    <w:top w:val="nil"/>
                    <w:left w:val="nil"/>
                    <w:bottom w:val="single" w:sz="4" w:space="0" w:color="auto"/>
                    <w:right w:val="single" w:sz="4" w:space="0" w:color="auto"/>
                  </w:tcBorders>
                  <w:shd w:val="clear" w:color="auto" w:fill="auto"/>
                  <w:noWrap/>
                  <w:vAlign w:val="bottom"/>
                </w:tcPr>
                <w:p w:rsidR="00ED45A3" w:rsidRDefault="000D7BB3" w:rsidP="00ED45A3">
                  <w:pPr>
                    <w:jc w:val="right"/>
                    <w:rPr>
                      <w:rFonts w:ascii="Tahoma" w:hAnsi="Tahoma" w:cs="Tahoma"/>
                      <w:color w:val="000000"/>
                      <w:sz w:val="20"/>
                      <w:szCs w:val="20"/>
                    </w:rPr>
                  </w:pPr>
                  <w:r>
                    <w:rPr>
                      <w:rFonts w:ascii="Tahoma" w:hAnsi="Tahoma" w:cs="Tahoma"/>
                      <w:color w:val="000000"/>
                      <w:sz w:val="20"/>
                      <w:szCs w:val="20"/>
                    </w:rPr>
                    <w:t>37.</w:t>
                  </w:r>
                  <w:r w:rsidR="00F45647">
                    <w:rPr>
                      <w:rFonts w:ascii="Tahoma" w:hAnsi="Tahoma" w:cs="Tahoma"/>
                      <w:color w:val="000000"/>
                      <w:sz w:val="20"/>
                      <w:szCs w:val="20"/>
                    </w:rPr>
                    <w:t>9</w:t>
                  </w:r>
                </w:p>
              </w:tc>
              <w:tc>
                <w:tcPr>
                  <w:tcW w:w="976" w:type="dxa"/>
                  <w:tcBorders>
                    <w:top w:val="nil"/>
                    <w:left w:val="nil"/>
                    <w:bottom w:val="single" w:sz="4" w:space="0" w:color="auto"/>
                    <w:right w:val="single" w:sz="4" w:space="0" w:color="auto"/>
                  </w:tcBorders>
                  <w:shd w:val="clear" w:color="auto" w:fill="auto"/>
                  <w:noWrap/>
                  <w:vAlign w:val="bottom"/>
                </w:tcPr>
                <w:p w:rsidR="00ED45A3" w:rsidRDefault="00F45647" w:rsidP="00F45647">
                  <w:pPr>
                    <w:jc w:val="right"/>
                    <w:rPr>
                      <w:rFonts w:ascii="Tahoma" w:hAnsi="Tahoma" w:cs="Tahoma"/>
                      <w:color w:val="000000"/>
                      <w:sz w:val="20"/>
                      <w:szCs w:val="20"/>
                    </w:rPr>
                  </w:pPr>
                  <w:r>
                    <w:rPr>
                      <w:rFonts w:ascii="Tahoma" w:hAnsi="Tahoma" w:cs="Tahoma"/>
                      <w:color w:val="000000"/>
                      <w:sz w:val="20"/>
                      <w:szCs w:val="20"/>
                    </w:rPr>
                    <w:t>5.8</w:t>
                  </w:r>
                </w:p>
              </w:tc>
              <w:tc>
                <w:tcPr>
                  <w:tcW w:w="976" w:type="dxa"/>
                  <w:tcBorders>
                    <w:top w:val="nil"/>
                    <w:left w:val="nil"/>
                    <w:bottom w:val="single" w:sz="4" w:space="0" w:color="auto"/>
                    <w:right w:val="single" w:sz="4" w:space="0" w:color="auto"/>
                  </w:tcBorders>
                  <w:shd w:val="clear" w:color="auto" w:fill="auto"/>
                  <w:noWrap/>
                  <w:vAlign w:val="bottom"/>
                </w:tcPr>
                <w:p w:rsidR="00ED45A3" w:rsidRDefault="00ED45A3" w:rsidP="00ED45A3">
                  <w:pPr>
                    <w:jc w:val="right"/>
                    <w:rPr>
                      <w:rFonts w:ascii="Tahoma" w:hAnsi="Tahoma" w:cs="Tahoma"/>
                      <w:color w:val="000000"/>
                      <w:sz w:val="20"/>
                      <w:szCs w:val="20"/>
                    </w:rPr>
                  </w:pPr>
                  <w:r>
                    <w:rPr>
                      <w:rFonts w:ascii="Tahoma" w:hAnsi="Tahoma" w:cs="Tahoma"/>
                      <w:color w:val="000000"/>
                      <w:sz w:val="20"/>
                      <w:szCs w:val="20"/>
                    </w:rPr>
                    <w:t>100.0</w:t>
                  </w:r>
                </w:p>
              </w:tc>
            </w:tr>
          </w:tbl>
          <w:p w:rsidR="00ED45A3" w:rsidRDefault="00ED45A3" w:rsidP="00ED45A3">
            <w:pPr>
              <w:rPr>
                <w:rFonts w:ascii="Gill Sans MT" w:hAnsi="Gill Sans MT" w:cs="Arial"/>
                <w:lang w:val="en-GB"/>
              </w:rPr>
            </w:pPr>
          </w:p>
          <w:p w:rsidR="00ED45A3" w:rsidRDefault="00F45647" w:rsidP="00ED45A3">
            <w:pPr>
              <w:rPr>
                <w:rFonts w:ascii="Gill Sans MT" w:hAnsi="Gill Sans MT" w:cs="Arial"/>
                <w:lang w:val="en-GB"/>
              </w:rPr>
            </w:pPr>
            <w:r>
              <w:rPr>
                <w:rFonts w:ascii="Gill Sans MT" w:hAnsi="Gill Sans MT" w:cs="Arial"/>
                <w:lang w:val="en-GB"/>
              </w:rPr>
              <w:t>Over 75% of all Penrith</w:t>
            </w:r>
            <w:r w:rsidR="00ED45A3" w:rsidRPr="00F01420">
              <w:rPr>
                <w:rFonts w:ascii="Gill Sans MT" w:hAnsi="Gill Sans MT" w:cs="Arial"/>
                <w:lang w:val="en-GB"/>
              </w:rPr>
              <w:t xml:space="preserve"> based staff earn less than £31k per annum </w:t>
            </w:r>
            <w:r w:rsidR="00ED45A3">
              <w:rPr>
                <w:rFonts w:ascii="Gill Sans MT" w:hAnsi="Gill Sans MT" w:cs="Arial"/>
                <w:lang w:val="en-GB"/>
              </w:rPr>
              <w:t xml:space="preserve">(Grade 12) </w:t>
            </w:r>
            <w:r w:rsidR="00ED45A3" w:rsidRPr="00F01420">
              <w:rPr>
                <w:rFonts w:ascii="Gill Sans MT" w:hAnsi="Gill Sans MT" w:cs="Arial"/>
                <w:lang w:val="en-GB"/>
              </w:rPr>
              <w:t>with a high proportion of staff earning under £23k per annum</w:t>
            </w:r>
            <w:r>
              <w:rPr>
                <w:rFonts w:ascii="Gill Sans MT" w:hAnsi="Gill Sans MT" w:cs="Arial"/>
                <w:lang w:val="en-GB"/>
              </w:rPr>
              <w:t xml:space="preserve"> (Grade 8 - 48</w:t>
            </w:r>
            <w:r w:rsidR="00ED45A3">
              <w:rPr>
                <w:rFonts w:ascii="Gill Sans MT" w:hAnsi="Gill Sans MT" w:cs="Arial"/>
                <w:lang w:val="en-GB"/>
              </w:rPr>
              <w:t xml:space="preserve">%) </w:t>
            </w:r>
            <w:r w:rsidR="00ED45A3" w:rsidRPr="00F01420">
              <w:rPr>
                <w:rFonts w:ascii="Gill Sans MT" w:hAnsi="Gill Sans MT" w:cs="Arial"/>
                <w:lang w:val="en-GB"/>
              </w:rPr>
              <w:t>, and any changes in terms of location of office accommodation and the cost of travelling to work will potentially financially impact this staff group the most.</w:t>
            </w:r>
          </w:p>
          <w:p w:rsidR="00ED45A3" w:rsidRDefault="00ED45A3" w:rsidP="00ED45A3">
            <w:pPr>
              <w:rPr>
                <w:rFonts w:ascii="Gill Sans MT" w:hAnsi="Gill Sans MT" w:cs="Arial"/>
                <w:lang w:val="en-GB"/>
              </w:rPr>
            </w:pPr>
          </w:p>
          <w:tbl>
            <w:tblPr>
              <w:tblW w:w="8690" w:type="dxa"/>
              <w:tblLook w:val="0000"/>
            </w:tblPr>
            <w:tblGrid>
              <w:gridCol w:w="1616"/>
              <w:gridCol w:w="954"/>
              <w:gridCol w:w="900"/>
              <w:gridCol w:w="900"/>
              <w:gridCol w:w="900"/>
              <w:gridCol w:w="900"/>
              <w:gridCol w:w="720"/>
              <w:gridCol w:w="904"/>
              <w:gridCol w:w="896"/>
            </w:tblGrid>
            <w:tr w:rsidR="00ED45A3" w:rsidTr="00ED45A3">
              <w:trPr>
                <w:trHeight w:val="255"/>
              </w:trPr>
              <w:tc>
                <w:tcPr>
                  <w:tcW w:w="1616" w:type="dxa"/>
                  <w:tcBorders>
                    <w:top w:val="nil"/>
                    <w:left w:val="nil"/>
                    <w:bottom w:val="nil"/>
                    <w:right w:val="nil"/>
                  </w:tcBorders>
                  <w:shd w:val="clear" w:color="auto" w:fill="auto"/>
                  <w:noWrap/>
                  <w:vAlign w:val="center"/>
                </w:tcPr>
                <w:p w:rsidR="00ED45A3" w:rsidRDefault="00ED45A3" w:rsidP="00ED45A3">
                  <w:pPr>
                    <w:jc w:val="center"/>
                    <w:rPr>
                      <w:rFonts w:ascii="Tahoma" w:hAnsi="Tahoma" w:cs="Tahoma"/>
                      <w:color w:val="000000"/>
                      <w:sz w:val="20"/>
                      <w:szCs w:val="20"/>
                    </w:rPr>
                  </w:pPr>
                  <w:r>
                    <w:rPr>
                      <w:rFonts w:ascii="Tahoma" w:hAnsi="Tahoma" w:cs="Tahoma"/>
                      <w:color w:val="000000"/>
                      <w:sz w:val="20"/>
                      <w:szCs w:val="20"/>
                    </w:rPr>
                    <w:t>Grade</w:t>
                  </w:r>
                </w:p>
              </w:tc>
              <w:tc>
                <w:tcPr>
                  <w:tcW w:w="954" w:type="dxa"/>
                  <w:tcBorders>
                    <w:top w:val="nil"/>
                    <w:left w:val="nil"/>
                    <w:bottom w:val="nil"/>
                    <w:right w:val="nil"/>
                  </w:tcBorders>
                  <w:shd w:val="clear" w:color="auto" w:fill="auto"/>
                  <w:noWrap/>
                  <w:vAlign w:val="center"/>
                </w:tcPr>
                <w:p w:rsidR="00ED45A3" w:rsidRDefault="00ED45A3" w:rsidP="00ED45A3">
                  <w:pPr>
                    <w:jc w:val="center"/>
                    <w:rPr>
                      <w:rFonts w:ascii="Tahoma" w:hAnsi="Tahoma" w:cs="Tahoma"/>
                      <w:color w:val="000000"/>
                      <w:sz w:val="20"/>
                      <w:szCs w:val="20"/>
                    </w:rPr>
                  </w:pPr>
                  <w:r>
                    <w:rPr>
                      <w:rFonts w:ascii="Tahoma" w:hAnsi="Tahoma" w:cs="Tahoma"/>
                      <w:color w:val="000000"/>
                      <w:sz w:val="20"/>
                      <w:szCs w:val="20"/>
                    </w:rPr>
                    <w:t>1-4</w:t>
                  </w:r>
                </w:p>
              </w:tc>
              <w:tc>
                <w:tcPr>
                  <w:tcW w:w="900" w:type="dxa"/>
                  <w:tcBorders>
                    <w:top w:val="nil"/>
                    <w:left w:val="nil"/>
                    <w:bottom w:val="nil"/>
                    <w:right w:val="nil"/>
                  </w:tcBorders>
                  <w:shd w:val="clear" w:color="auto" w:fill="auto"/>
                  <w:noWrap/>
                  <w:vAlign w:val="center"/>
                </w:tcPr>
                <w:p w:rsidR="00ED45A3" w:rsidRDefault="00ED45A3" w:rsidP="00ED45A3">
                  <w:pPr>
                    <w:jc w:val="center"/>
                    <w:rPr>
                      <w:rFonts w:ascii="Tahoma" w:hAnsi="Tahoma" w:cs="Tahoma"/>
                      <w:color w:val="000000"/>
                      <w:sz w:val="20"/>
                      <w:szCs w:val="20"/>
                    </w:rPr>
                  </w:pPr>
                  <w:r>
                    <w:rPr>
                      <w:rFonts w:ascii="Tahoma" w:hAnsi="Tahoma" w:cs="Tahoma"/>
                      <w:color w:val="000000"/>
                      <w:sz w:val="20"/>
                      <w:szCs w:val="20"/>
                    </w:rPr>
                    <w:t>5-8</w:t>
                  </w:r>
                </w:p>
              </w:tc>
              <w:tc>
                <w:tcPr>
                  <w:tcW w:w="900" w:type="dxa"/>
                  <w:tcBorders>
                    <w:top w:val="nil"/>
                    <w:left w:val="nil"/>
                    <w:bottom w:val="nil"/>
                    <w:right w:val="nil"/>
                  </w:tcBorders>
                  <w:vAlign w:val="center"/>
                </w:tcPr>
                <w:p w:rsidR="00ED45A3" w:rsidRDefault="00ED45A3" w:rsidP="00ED45A3">
                  <w:pPr>
                    <w:jc w:val="center"/>
                    <w:rPr>
                      <w:rFonts w:ascii="Tahoma" w:hAnsi="Tahoma" w:cs="Tahoma"/>
                      <w:color w:val="000000"/>
                      <w:sz w:val="20"/>
                      <w:szCs w:val="20"/>
                    </w:rPr>
                  </w:pPr>
                  <w:r>
                    <w:rPr>
                      <w:rFonts w:ascii="Tahoma" w:hAnsi="Tahoma" w:cs="Tahoma"/>
                      <w:color w:val="000000"/>
                      <w:sz w:val="20"/>
                      <w:szCs w:val="20"/>
                    </w:rPr>
                    <w:t>9-12</w:t>
                  </w:r>
                </w:p>
              </w:tc>
              <w:tc>
                <w:tcPr>
                  <w:tcW w:w="900" w:type="dxa"/>
                  <w:tcBorders>
                    <w:top w:val="nil"/>
                    <w:left w:val="nil"/>
                    <w:bottom w:val="nil"/>
                    <w:right w:val="nil"/>
                  </w:tcBorders>
                  <w:vAlign w:val="center"/>
                </w:tcPr>
                <w:p w:rsidR="00ED45A3" w:rsidRDefault="00ED45A3" w:rsidP="00ED45A3">
                  <w:pPr>
                    <w:jc w:val="center"/>
                    <w:rPr>
                      <w:rFonts w:ascii="Tahoma" w:hAnsi="Tahoma" w:cs="Tahoma"/>
                      <w:color w:val="000000"/>
                      <w:sz w:val="20"/>
                      <w:szCs w:val="20"/>
                    </w:rPr>
                  </w:pPr>
                  <w:r>
                    <w:rPr>
                      <w:rFonts w:ascii="Tahoma" w:hAnsi="Tahoma" w:cs="Tahoma"/>
                      <w:color w:val="000000"/>
                      <w:sz w:val="20"/>
                      <w:szCs w:val="20"/>
                    </w:rPr>
                    <w:t>13-16</w:t>
                  </w:r>
                </w:p>
              </w:tc>
              <w:tc>
                <w:tcPr>
                  <w:tcW w:w="900" w:type="dxa"/>
                  <w:tcBorders>
                    <w:top w:val="nil"/>
                    <w:left w:val="nil"/>
                    <w:bottom w:val="nil"/>
                    <w:right w:val="nil"/>
                  </w:tcBorders>
                  <w:vAlign w:val="center"/>
                </w:tcPr>
                <w:p w:rsidR="00ED45A3" w:rsidRDefault="00ED45A3" w:rsidP="00ED45A3">
                  <w:pPr>
                    <w:jc w:val="center"/>
                    <w:rPr>
                      <w:rFonts w:ascii="Tahoma" w:hAnsi="Tahoma" w:cs="Tahoma"/>
                      <w:color w:val="000000"/>
                      <w:sz w:val="20"/>
                      <w:szCs w:val="20"/>
                    </w:rPr>
                  </w:pPr>
                  <w:r>
                    <w:rPr>
                      <w:rFonts w:ascii="Tahoma" w:hAnsi="Tahoma" w:cs="Tahoma"/>
                      <w:color w:val="000000"/>
                      <w:sz w:val="20"/>
                      <w:szCs w:val="20"/>
                    </w:rPr>
                    <w:t>17-19</w:t>
                  </w:r>
                </w:p>
              </w:tc>
              <w:tc>
                <w:tcPr>
                  <w:tcW w:w="720" w:type="dxa"/>
                  <w:tcBorders>
                    <w:top w:val="nil"/>
                    <w:left w:val="nil"/>
                    <w:bottom w:val="nil"/>
                    <w:right w:val="nil"/>
                  </w:tcBorders>
                  <w:vAlign w:val="center"/>
                </w:tcPr>
                <w:p w:rsidR="00ED45A3" w:rsidRDefault="00ED45A3" w:rsidP="00ED45A3">
                  <w:pPr>
                    <w:jc w:val="center"/>
                    <w:rPr>
                      <w:rFonts w:ascii="Tahoma" w:hAnsi="Tahoma" w:cs="Tahoma"/>
                      <w:color w:val="000000"/>
                      <w:sz w:val="20"/>
                      <w:szCs w:val="20"/>
                    </w:rPr>
                  </w:pPr>
                  <w:r>
                    <w:rPr>
                      <w:rFonts w:ascii="Tahoma" w:hAnsi="Tahoma" w:cs="Tahoma"/>
                      <w:color w:val="000000"/>
                      <w:sz w:val="20"/>
                      <w:szCs w:val="20"/>
                    </w:rPr>
                    <w:t>other</w:t>
                  </w:r>
                </w:p>
              </w:tc>
              <w:tc>
                <w:tcPr>
                  <w:tcW w:w="904" w:type="dxa"/>
                  <w:tcBorders>
                    <w:top w:val="nil"/>
                    <w:left w:val="nil"/>
                    <w:bottom w:val="nil"/>
                    <w:right w:val="nil"/>
                  </w:tcBorders>
                  <w:shd w:val="clear" w:color="auto" w:fill="auto"/>
                  <w:noWrap/>
                  <w:vAlign w:val="center"/>
                </w:tcPr>
                <w:p w:rsidR="00ED45A3" w:rsidRDefault="00ED45A3" w:rsidP="00ED45A3">
                  <w:pPr>
                    <w:jc w:val="center"/>
                    <w:rPr>
                      <w:rFonts w:ascii="Tahoma" w:hAnsi="Tahoma" w:cs="Tahoma"/>
                      <w:color w:val="000000"/>
                      <w:sz w:val="20"/>
                      <w:szCs w:val="20"/>
                    </w:rPr>
                  </w:pPr>
                  <w:r>
                    <w:rPr>
                      <w:rFonts w:ascii="Tahoma" w:hAnsi="Tahoma" w:cs="Tahoma"/>
                      <w:color w:val="000000"/>
                      <w:sz w:val="20"/>
                      <w:szCs w:val="20"/>
                    </w:rPr>
                    <w:t>No data</w:t>
                  </w:r>
                </w:p>
              </w:tc>
              <w:tc>
                <w:tcPr>
                  <w:tcW w:w="896" w:type="dxa"/>
                  <w:tcBorders>
                    <w:top w:val="nil"/>
                    <w:left w:val="nil"/>
                    <w:bottom w:val="nil"/>
                    <w:right w:val="nil"/>
                  </w:tcBorders>
                  <w:shd w:val="clear" w:color="auto" w:fill="auto"/>
                  <w:noWrap/>
                  <w:vAlign w:val="center"/>
                </w:tcPr>
                <w:p w:rsidR="00ED45A3" w:rsidRDefault="00ED45A3" w:rsidP="00ED45A3">
                  <w:pPr>
                    <w:jc w:val="center"/>
                    <w:rPr>
                      <w:rFonts w:ascii="Tahoma" w:hAnsi="Tahoma" w:cs="Tahoma"/>
                      <w:color w:val="000000"/>
                      <w:sz w:val="20"/>
                      <w:szCs w:val="20"/>
                    </w:rPr>
                  </w:pPr>
                </w:p>
              </w:tc>
            </w:tr>
            <w:tr w:rsidR="00ED45A3" w:rsidTr="00ED45A3">
              <w:trPr>
                <w:trHeight w:val="255"/>
              </w:trPr>
              <w:tc>
                <w:tcPr>
                  <w:tcW w:w="1616" w:type="dxa"/>
                  <w:tcBorders>
                    <w:top w:val="nil"/>
                    <w:left w:val="nil"/>
                    <w:bottom w:val="single" w:sz="4" w:space="0" w:color="auto"/>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54" w:type="dxa"/>
                  <w:tcBorders>
                    <w:top w:val="nil"/>
                    <w:left w:val="nil"/>
                    <w:bottom w:val="single" w:sz="4" w:space="0" w:color="auto"/>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00" w:type="dxa"/>
                  <w:tcBorders>
                    <w:top w:val="nil"/>
                    <w:left w:val="nil"/>
                    <w:bottom w:val="single" w:sz="4" w:space="0" w:color="auto"/>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ED45A3" w:rsidRDefault="00ED45A3"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ED45A3" w:rsidRDefault="00ED45A3" w:rsidP="00ED45A3">
                  <w:pPr>
                    <w:rPr>
                      <w:rFonts w:ascii="Tahoma" w:hAnsi="Tahoma" w:cs="Tahoma"/>
                      <w:color w:val="000000"/>
                      <w:sz w:val="20"/>
                      <w:szCs w:val="20"/>
                    </w:rPr>
                  </w:pPr>
                </w:p>
              </w:tc>
              <w:tc>
                <w:tcPr>
                  <w:tcW w:w="900" w:type="dxa"/>
                  <w:tcBorders>
                    <w:top w:val="nil"/>
                    <w:left w:val="nil"/>
                    <w:bottom w:val="single" w:sz="4" w:space="0" w:color="auto"/>
                    <w:right w:val="nil"/>
                  </w:tcBorders>
                </w:tcPr>
                <w:p w:rsidR="00ED45A3" w:rsidRDefault="00ED45A3" w:rsidP="00ED45A3">
                  <w:pPr>
                    <w:rPr>
                      <w:rFonts w:ascii="Tahoma" w:hAnsi="Tahoma" w:cs="Tahoma"/>
                      <w:color w:val="000000"/>
                      <w:sz w:val="20"/>
                      <w:szCs w:val="20"/>
                    </w:rPr>
                  </w:pPr>
                </w:p>
              </w:tc>
              <w:tc>
                <w:tcPr>
                  <w:tcW w:w="720" w:type="dxa"/>
                  <w:tcBorders>
                    <w:top w:val="nil"/>
                    <w:left w:val="nil"/>
                    <w:bottom w:val="single" w:sz="4" w:space="0" w:color="auto"/>
                    <w:right w:val="nil"/>
                  </w:tcBorders>
                </w:tcPr>
                <w:p w:rsidR="00ED45A3" w:rsidRDefault="00ED45A3" w:rsidP="00ED45A3">
                  <w:pPr>
                    <w:rPr>
                      <w:rFonts w:ascii="Tahoma" w:hAnsi="Tahoma" w:cs="Tahoma"/>
                      <w:color w:val="000000"/>
                      <w:sz w:val="20"/>
                      <w:szCs w:val="20"/>
                    </w:rPr>
                  </w:pPr>
                </w:p>
              </w:tc>
              <w:tc>
                <w:tcPr>
                  <w:tcW w:w="904" w:type="dxa"/>
                  <w:tcBorders>
                    <w:top w:val="nil"/>
                    <w:left w:val="nil"/>
                    <w:bottom w:val="single" w:sz="4" w:space="0" w:color="auto"/>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89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r>
            <w:tr w:rsidR="00ED45A3"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ED45A3" w:rsidRDefault="00ED45A3"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ED45A3" w:rsidRDefault="00ED45A3" w:rsidP="00ED45A3">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ED45A3" w:rsidRDefault="00ED45A3" w:rsidP="00ED45A3">
                  <w:pPr>
                    <w:rPr>
                      <w:rFonts w:ascii="Tahoma" w:hAnsi="Tahoma" w:cs="Tahom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ED45A3" w:rsidRDefault="00ED45A3" w:rsidP="00ED45A3">
                  <w:pPr>
                    <w:rPr>
                      <w:rFonts w:ascii="Tahoma" w:hAnsi="Tahoma" w:cs="Tahoma"/>
                      <w:color w:val="000000"/>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Total</w:t>
                  </w:r>
                </w:p>
              </w:tc>
            </w:tr>
            <w:tr w:rsidR="00ED45A3"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Number</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44</w:t>
                  </w:r>
                </w:p>
              </w:tc>
              <w:tc>
                <w:tcPr>
                  <w:tcW w:w="900" w:type="dxa"/>
                  <w:tcBorders>
                    <w:top w:val="single" w:sz="4" w:space="0" w:color="auto"/>
                    <w:left w:val="single" w:sz="4" w:space="0" w:color="auto"/>
                    <w:bottom w:val="single" w:sz="4" w:space="0" w:color="auto"/>
                    <w:right w:val="single" w:sz="4" w:space="0" w:color="auto"/>
                  </w:tcBorders>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28</w:t>
                  </w:r>
                </w:p>
              </w:tc>
              <w:tc>
                <w:tcPr>
                  <w:tcW w:w="900" w:type="dxa"/>
                  <w:tcBorders>
                    <w:top w:val="single" w:sz="4" w:space="0" w:color="auto"/>
                    <w:left w:val="single" w:sz="4" w:space="0" w:color="auto"/>
                    <w:bottom w:val="single" w:sz="4" w:space="0" w:color="auto"/>
                    <w:right w:val="single" w:sz="4" w:space="0" w:color="auto"/>
                  </w:tcBorders>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16</w:t>
                  </w:r>
                </w:p>
              </w:tc>
              <w:tc>
                <w:tcPr>
                  <w:tcW w:w="900" w:type="dxa"/>
                  <w:tcBorders>
                    <w:top w:val="single" w:sz="4" w:space="0" w:color="auto"/>
                    <w:left w:val="single" w:sz="4" w:space="0" w:color="auto"/>
                    <w:bottom w:val="single" w:sz="4" w:space="0" w:color="auto"/>
                    <w:right w:val="single" w:sz="4" w:space="0" w:color="auto"/>
                  </w:tcBorders>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2</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3</w:t>
                  </w:r>
                </w:p>
              </w:tc>
              <w:tc>
                <w:tcPr>
                  <w:tcW w:w="896" w:type="dxa"/>
                  <w:tcBorders>
                    <w:top w:val="nil"/>
                    <w:left w:val="nil"/>
                    <w:bottom w:val="single" w:sz="4" w:space="0" w:color="auto"/>
                    <w:right w:val="single" w:sz="4" w:space="0" w:color="auto"/>
                  </w:tcBorders>
                  <w:shd w:val="clear" w:color="auto" w:fill="auto"/>
                  <w:noWrap/>
                  <w:vAlign w:val="bottom"/>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103</w:t>
                  </w:r>
                </w:p>
              </w:tc>
            </w:tr>
            <w:tr w:rsidR="00ED45A3"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Percentage</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5.8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42.7</w:t>
                  </w:r>
                </w:p>
              </w:tc>
              <w:tc>
                <w:tcPr>
                  <w:tcW w:w="900" w:type="dxa"/>
                  <w:tcBorders>
                    <w:top w:val="single" w:sz="4" w:space="0" w:color="auto"/>
                    <w:left w:val="single" w:sz="4" w:space="0" w:color="auto"/>
                    <w:bottom w:val="single" w:sz="4" w:space="0" w:color="auto"/>
                    <w:right w:val="single" w:sz="4" w:space="0" w:color="auto"/>
                  </w:tcBorders>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27.2</w:t>
                  </w:r>
                </w:p>
              </w:tc>
              <w:tc>
                <w:tcPr>
                  <w:tcW w:w="900" w:type="dxa"/>
                  <w:tcBorders>
                    <w:top w:val="single" w:sz="4" w:space="0" w:color="auto"/>
                    <w:left w:val="single" w:sz="4" w:space="0" w:color="auto"/>
                    <w:bottom w:val="single" w:sz="4" w:space="0" w:color="auto"/>
                    <w:right w:val="single" w:sz="4" w:space="0" w:color="auto"/>
                  </w:tcBorders>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15.6</w:t>
                  </w:r>
                </w:p>
              </w:tc>
              <w:tc>
                <w:tcPr>
                  <w:tcW w:w="900" w:type="dxa"/>
                  <w:tcBorders>
                    <w:top w:val="single" w:sz="4" w:space="0" w:color="auto"/>
                    <w:left w:val="single" w:sz="4" w:space="0" w:color="auto"/>
                    <w:bottom w:val="single" w:sz="4" w:space="0" w:color="auto"/>
                    <w:right w:val="single" w:sz="4" w:space="0" w:color="auto"/>
                  </w:tcBorders>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3.9</w:t>
                  </w:r>
                </w:p>
              </w:tc>
              <w:tc>
                <w:tcPr>
                  <w:tcW w:w="720" w:type="dxa"/>
                  <w:tcBorders>
                    <w:top w:val="single" w:sz="4" w:space="0" w:color="auto"/>
                    <w:left w:val="single" w:sz="4" w:space="0" w:color="auto"/>
                    <w:bottom w:val="single" w:sz="4" w:space="0" w:color="auto"/>
                    <w:right w:val="single" w:sz="4" w:space="0" w:color="auto"/>
                  </w:tcBorders>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1.9</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F45647" w:rsidP="00ED45A3">
                  <w:pPr>
                    <w:jc w:val="right"/>
                    <w:rPr>
                      <w:rFonts w:ascii="Tahoma" w:hAnsi="Tahoma" w:cs="Tahoma"/>
                      <w:color w:val="000000"/>
                      <w:sz w:val="20"/>
                      <w:szCs w:val="20"/>
                    </w:rPr>
                  </w:pPr>
                  <w:r>
                    <w:rPr>
                      <w:rFonts w:ascii="Tahoma" w:hAnsi="Tahoma" w:cs="Tahoma"/>
                      <w:color w:val="000000"/>
                      <w:sz w:val="20"/>
                      <w:szCs w:val="20"/>
                    </w:rPr>
                    <w:t>2.9</w:t>
                  </w:r>
                </w:p>
              </w:tc>
              <w:tc>
                <w:tcPr>
                  <w:tcW w:w="896" w:type="dxa"/>
                  <w:tcBorders>
                    <w:top w:val="nil"/>
                    <w:left w:val="nil"/>
                    <w:bottom w:val="single" w:sz="4" w:space="0" w:color="auto"/>
                    <w:right w:val="single" w:sz="4" w:space="0" w:color="auto"/>
                  </w:tcBorders>
                  <w:shd w:val="clear" w:color="auto" w:fill="auto"/>
                  <w:noWrap/>
                  <w:vAlign w:val="bottom"/>
                </w:tcPr>
                <w:p w:rsidR="00ED45A3" w:rsidRDefault="00ED45A3" w:rsidP="00ED45A3">
                  <w:pPr>
                    <w:jc w:val="right"/>
                    <w:rPr>
                      <w:rFonts w:ascii="Tahoma" w:hAnsi="Tahoma" w:cs="Tahoma"/>
                      <w:color w:val="000000"/>
                      <w:sz w:val="20"/>
                      <w:szCs w:val="20"/>
                    </w:rPr>
                  </w:pPr>
                  <w:r>
                    <w:rPr>
                      <w:rFonts w:ascii="Tahoma" w:hAnsi="Tahoma" w:cs="Tahoma"/>
                      <w:color w:val="000000"/>
                      <w:sz w:val="20"/>
                      <w:szCs w:val="20"/>
                    </w:rPr>
                    <w:t>100</w:t>
                  </w:r>
                </w:p>
              </w:tc>
            </w:tr>
          </w:tbl>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tbl>
            <w:tblPr>
              <w:tblW w:w="7280" w:type="dxa"/>
              <w:tblLook w:val="0000"/>
            </w:tblPr>
            <w:tblGrid>
              <w:gridCol w:w="1616"/>
              <w:gridCol w:w="1576"/>
              <w:gridCol w:w="1256"/>
              <w:gridCol w:w="1216"/>
              <w:gridCol w:w="1616"/>
            </w:tblGrid>
            <w:tr w:rsidR="00ED45A3" w:rsidTr="00ED45A3">
              <w:trPr>
                <w:trHeight w:val="255"/>
              </w:trPr>
              <w:tc>
                <w:tcPr>
                  <w:tcW w:w="16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Ethnic Origin</w:t>
                  </w:r>
                </w:p>
              </w:tc>
              <w:tc>
                <w:tcPr>
                  <w:tcW w:w="15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r>
            <w:tr w:rsidR="00ED45A3" w:rsidTr="00ED45A3">
              <w:trPr>
                <w:trHeight w:val="255"/>
              </w:trPr>
              <w:tc>
                <w:tcPr>
                  <w:tcW w:w="16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5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r>
            <w:tr w:rsidR="00ED45A3" w:rsidTr="00ED45A3">
              <w:trPr>
                <w:trHeight w:val="255"/>
              </w:trPr>
              <w:tc>
                <w:tcPr>
                  <w:tcW w:w="161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White British</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BME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No Data</w:t>
                  </w:r>
                </w:p>
              </w:tc>
              <w:tc>
                <w:tcPr>
                  <w:tcW w:w="161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Total</w:t>
                  </w:r>
                </w:p>
              </w:tc>
            </w:tr>
            <w:tr w:rsidR="00ED45A3" w:rsidTr="00ED45A3">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ED45A3" w:rsidRDefault="00CF7A55" w:rsidP="00ED45A3">
                  <w:pPr>
                    <w:jc w:val="right"/>
                    <w:rPr>
                      <w:rFonts w:ascii="Tahoma" w:hAnsi="Tahoma" w:cs="Tahoma"/>
                      <w:color w:val="000000"/>
                      <w:sz w:val="20"/>
                      <w:szCs w:val="20"/>
                    </w:rPr>
                  </w:pPr>
                  <w:r>
                    <w:rPr>
                      <w:rFonts w:ascii="Tahoma" w:hAnsi="Tahoma" w:cs="Tahoma"/>
                      <w:color w:val="000000"/>
                      <w:sz w:val="20"/>
                      <w:szCs w:val="20"/>
                    </w:rPr>
                    <w:t>81</w:t>
                  </w:r>
                </w:p>
              </w:tc>
              <w:tc>
                <w:tcPr>
                  <w:tcW w:w="1256" w:type="dxa"/>
                  <w:tcBorders>
                    <w:top w:val="nil"/>
                    <w:left w:val="nil"/>
                    <w:bottom w:val="single" w:sz="4" w:space="0" w:color="auto"/>
                    <w:right w:val="single" w:sz="4" w:space="0" w:color="auto"/>
                  </w:tcBorders>
                  <w:shd w:val="clear" w:color="auto" w:fill="auto"/>
                  <w:noWrap/>
                  <w:vAlign w:val="bottom"/>
                </w:tcPr>
                <w:p w:rsidR="00ED45A3" w:rsidRDefault="00CF7A55" w:rsidP="00ED45A3">
                  <w:pPr>
                    <w:jc w:val="right"/>
                    <w:rPr>
                      <w:rFonts w:ascii="Tahoma" w:hAnsi="Tahoma" w:cs="Tahoma"/>
                      <w:color w:val="000000"/>
                      <w:sz w:val="20"/>
                      <w:szCs w:val="20"/>
                    </w:rPr>
                  </w:pPr>
                  <w:r>
                    <w:rPr>
                      <w:rFonts w:ascii="Tahoma" w:hAnsi="Tahoma" w:cs="Tahoma"/>
                      <w:color w:val="000000"/>
                      <w:sz w:val="20"/>
                      <w:szCs w:val="20"/>
                    </w:rPr>
                    <w:t>5</w:t>
                  </w:r>
                </w:p>
              </w:tc>
              <w:tc>
                <w:tcPr>
                  <w:tcW w:w="1216" w:type="dxa"/>
                  <w:tcBorders>
                    <w:top w:val="nil"/>
                    <w:left w:val="nil"/>
                    <w:bottom w:val="single" w:sz="4" w:space="0" w:color="auto"/>
                    <w:right w:val="single" w:sz="4" w:space="0" w:color="auto"/>
                  </w:tcBorders>
                  <w:shd w:val="clear" w:color="auto" w:fill="auto"/>
                  <w:noWrap/>
                  <w:vAlign w:val="bottom"/>
                </w:tcPr>
                <w:p w:rsidR="00ED45A3" w:rsidRDefault="00CF7A55" w:rsidP="00ED45A3">
                  <w:pPr>
                    <w:jc w:val="right"/>
                    <w:rPr>
                      <w:rFonts w:ascii="Tahoma" w:hAnsi="Tahoma" w:cs="Tahoma"/>
                      <w:color w:val="000000"/>
                      <w:sz w:val="20"/>
                      <w:szCs w:val="20"/>
                    </w:rPr>
                  </w:pPr>
                  <w:r>
                    <w:rPr>
                      <w:rFonts w:ascii="Tahoma" w:hAnsi="Tahoma" w:cs="Tahoma"/>
                      <w:color w:val="000000"/>
                      <w:sz w:val="20"/>
                      <w:szCs w:val="20"/>
                    </w:rPr>
                    <w:t>17</w:t>
                  </w:r>
                </w:p>
              </w:tc>
              <w:tc>
                <w:tcPr>
                  <w:tcW w:w="1616" w:type="dxa"/>
                  <w:tcBorders>
                    <w:top w:val="nil"/>
                    <w:left w:val="nil"/>
                    <w:bottom w:val="single" w:sz="4" w:space="0" w:color="auto"/>
                    <w:right w:val="single" w:sz="4" w:space="0" w:color="auto"/>
                  </w:tcBorders>
                  <w:shd w:val="clear" w:color="auto" w:fill="auto"/>
                  <w:noWrap/>
                  <w:vAlign w:val="bottom"/>
                </w:tcPr>
                <w:p w:rsidR="00ED45A3" w:rsidRDefault="00CF7A55" w:rsidP="00ED45A3">
                  <w:pPr>
                    <w:jc w:val="right"/>
                    <w:rPr>
                      <w:rFonts w:ascii="Tahoma" w:hAnsi="Tahoma" w:cs="Tahoma"/>
                      <w:color w:val="000000"/>
                      <w:sz w:val="20"/>
                      <w:szCs w:val="20"/>
                    </w:rPr>
                  </w:pPr>
                  <w:r>
                    <w:rPr>
                      <w:rFonts w:ascii="Tahoma" w:hAnsi="Tahoma" w:cs="Tahoma"/>
                      <w:color w:val="000000"/>
                      <w:sz w:val="20"/>
                      <w:szCs w:val="20"/>
                    </w:rPr>
                    <w:t>103</w:t>
                  </w:r>
                </w:p>
              </w:tc>
            </w:tr>
            <w:tr w:rsidR="00ED45A3" w:rsidTr="00ED45A3">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ED45A3" w:rsidRDefault="00CF7A55" w:rsidP="00ED45A3">
                  <w:pPr>
                    <w:jc w:val="right"/>
                    <w:rPr>
                      <w:rFonts w:ascii="Tahoma" w:hAnsi="Tahoma" w:cs="Tahoma"/>
                      <w:color w:val="000000"/>
                      <w:sz w:val="20"/>
                      <w:szCs w:val="20"/>
                    </w:rPr>
                  </w:pPr>
                  <w:r>
                    <w:rPr>
                      <w:rFonts w:ascii="Tahoma" w:hAnsi="Tahoma" w:cs="Tahoma"/>
                      <w:color w:val="000000"/>
                      <w:sz w:val="20"/>
                      <w:szCs w:val="20"/>
                    </w:rPr>
                    <w:t>78.6</w:t>
                  </w:r>
                </w:p>
              </w:tc>
              <w:tc>
                <w:tcPr>
                  <w:tcW w:w="1256" w:type="dxa"/>
                  <w:tcBorders>
                    <w:top w:val="nil"/>
                    <w:left w:val="nil"/>
                    <w:bottom w:val="single" w:sz="4" w:space="0" w:color="auto"/>
                    <w:right w:val="single" w:sz="4" w:space="0" w:color="auto"/>
                  </w:tcBorders>
                  <w:shd w:val="clear" w:color="auto" w:fill="auto"/>
                  <w:noWrap/>
                  <w:vAlign w:val="bottom"/>
                </w:tcPr>
                <w:p w:rsidR="00ED45A3" w:rsidRDefault="00CF7A55" w:rsidP="00ED45A3">
                  <w:pPr>
                    <w:jc w:val="right"/>
                    <w:rPr>
                      <w:rFonts w:ascii="Tahoma" w:hAnsi="Tahoma" w:cs="Tahoma"/>
                      <w:color w:val="000000"/>
                      <w:sz w:val="20"/>
                      <w:szCs w:val="20"/>
                    </w:rPr>
                  </w:pPr>
                  <w:r>
                    <w:rPr>
                      <w:rFonts w:ascii="Tahoma" w:hAnsi="Tahoma" w:cs="Tahoma"/>
                      <w:color w:val="000000"/>
                      <w:sz w:val="20"/>
                      <w:szCs w:val="20"/>
                    </w:rPr>
                    <w:t>4.8</w:t>
                  </w:r>
                </w:p>
              </w:tc>
              <w:tc>
                <w:tcPr>
                  <w:tcW w:w="1216" w:type="dxa"/>
                  <w:tcBorders>
                    <w:top w:val="nil"/>
                    <w:left w:val="nil"/>
                    <w:bottom w:val="single" w:sz="4" w:space="0" w:color="auto"/>
                    <w:right w:val="single" w:sz="4" w:space="0" w:color="auto"/>
                  </w:tcBorders>
                  <w:shd w:val="clear" w:color="auto" w:fill="auto"/>
                  <w:noWrap/>
                  <w:vAlign w:val="bottom"/>
                </w:tcPr>
                <w:p w:rsidR="00ED45A3" w:rsidRDefault="00CF7A55" w:rsidP="00ED45A3">
                  <w:pPr>
                    <w:jc w:val="right"/>
                    <w:rPr>
                      <w:rFonts w:ascii="Tahoma" w:hAnsi="Tahoma" w:cs="Tahoma"/>
                      <w:color w:val="000000"/>
                      <w:sz w:val="20"/>
                      <w:szCs w:val="20"/>
                    </w:rPr>
                  </w:pPr>
                  <w:r>
                    <w:rPr>
                      <w:rFonts w:ascii="Tahoma" w:hAnsi="Tahoma" w:cs="Tahoma"/>
                      <w:color w:val="000000"/>
                      <w:sz w:val="20"/>
                      <w:szCs w:val="20"/>
                    </w:rPr>
                    <w:t>16.6</w:t>
                  </w:r>
                </w:p>
              </w:tc>
              <w:tc>
                <w:tcPr>
                  <w:tcW w:w="1616" w:type="dxa"/>
                  <w:tcBorders>
                    <w:top w:val="nil"/>
                    <w:left w:val="nil"/>
                    <w:bottom w:val="single" w:sz="4" w:space="0" w:color="auto"/>
                    <w:right w:val="single" w:sz="4" w:space="0" w:color="auto"/>
                  </w:tcBorders>
                  <w:shd w:val="clear" w:color="auto" w:fill="auto"/>
                  <w:noWrap/>
                  <w:vAlign w:val="bottom"/>
                </w:tcPr>
                <w:p w:rsidR="00ED45A3" w:rsidRDefault="00ED45A3" w:rsidP="00ED45A3">
                  <w:pPr>
                    <w:jc w:val="right"/>
                    <w:rPr>
                      <w:rFonts w:ascii="Tahoma" w:hAnsi="Tahoma" w:cs="Tahoma"/>
                      <w:color w:val="000000"/>
                      <w:sz w:val="20"/>
                      <w:szCs w:val="20"/>
                    </w:rPr>
                  </w:pPr>
                  <w:r>
                    <w:rPr>
                      <w:rFonts w:ascii="Tahoma" w:hAnsi="Tahoma" w:cs="Tahoma"/>
                      <w:color w:val="000000"/>
                      <w:sz w:val="20"/>
                      <w:szCs w:val="20"/>
                    </w:rPr>
                    <w:t>100</w:t>
                  </w:r>
                </w:p>
              </w:tc>
            </w:tr>
          </w:tbl>
          <w:p w:rsidR="00ED45A3" w:rsidRDefault="00ED45A3" w:rsidP="00ED45A3">
            <w:pPr>
              <w:rPr>
                <w:rFonts w:ascii="Gill Sans MT" w:hAnsi="Gill Sans MT" w:cs="Arial"/>
                <w:lang w:val="en-GB"/>
              </w:rPr>
            </w:pPr>
          </w:p>
          <w:p w:rsidR="00ED45A3" w:rsidRDefault="00ED45A3" w:rsidP="00ED45A3"/>
          <w:tbl>
            <w:tblPr>
              <w:tblW w:w="5360" w:type="dxa"/>
              <w:tblLook w:val="0000"/>
            </w:tblPr>
            <w:tblGrid>
              <w:gridCol w:w="1456"/>
              <w:gridCol w:w="976"/>
              <w:gridCol w:w="976"/>
              <w:gridCol w:w="976"/>
              <w:gridCol w:w="976"/>
            </w:tblGrid>
            <w:tr w:rsidR="00ED45A3" w:rsidTr="00ED45A3">
              <w:trPr>
                <w:trHeight w:val="255"/>
              </w:trPr>
              <w:tc>
                <w:tcPr>
                  <w:tcW w:w="145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Disability</w:t>
                  </w: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r>
            <w:tr w:rsidR="00ED45A3" w:rsidTr="00ED45A3">
              <w:trPr>
                <w:trHeight w:val="255"/>
              </w:trPr>
              <w:tc>
                <w:tcPr>
                  <w:tcW w:w="145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D45A3" w:rsidRDefault="00ED45A3" w:rsidP="00ED45A3">
                  <w:pPr>
                    <w:rPr>
                      <w:rFonts w:ascii="Tahoma" w:hAnsi="Tahoma" w:cs="Tahoma"/>
                      <w:color w:val="000000"/>
                      <w:sz w:val="20"/>
                      <w:szCs w:val="20"/>
                    </w:rPr>
                  </w:pPr>
                </w:p>
              </w:tc>
            </w:tr>
            <w:tr w:rsidR="00ED45A3" w:rsidTr="00ED45A3">
              <w:trPr>
                <w:trHeight w:val="255"/>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Yes</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 xml:space="preserve">No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 xml:space="preserve">No Data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Total</w:t>
                  </w:r>
                </w:p>
              </w:tc>
            </w:tr>
            <w:tr w:rsidR="00ED45A3" w:rsidTr="00ED45A3">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Number</w:t>
                  </w:r>
                </w:p>
              </w:tc>
              <w:tc>
                <w:tcPr>
                  <w:tcW w:w="976" w:type="dxa"/>
                  <w:tcBorders>
                    <w:top w:val="nil"/>
                    <w:left w:val="nil"/>
                    <w:bottom w:val="single" w:sz="4" w:space="0" w:color="auto"/>
                    <w:right w:val="single" w:sz="4" w:space="0" w:color="auto"/>
                  </w:tcBorders>
                  <w:shd w:val="clear" w:color="auto" w:fill="auto"/>
                  <w:noWrap/>
                  <w:vAlign w:val="bottom"/>
                </w:tcPr>
                <w:p w:rsidR="00ED45A3" w:rsidRDefault="009279DD" w:rsidP="00ED45A3">
                  <w:pPr>
                    <w:jc w:val="right"/>
                    <w:rPr>
                      <w:rFonts w:ascii="Tahoma" w:hAnsi="Tahoma" w:cs="Tahoma"/>
                      <w:color w:val="000000"/>
                      <w:sz w:val="20"/>
                      <w:szCs w:val="20"/>
                    </w:rPr>
                  </w:pPr>
                  <w:r>
                    <w:rPr>
                      <w:rFonts w:ascii="Tahoma" w:hAnsi="Tahoma" w:cs="Tahoma"/>
                      <w:color w:val="000000"/>
                      <w:sz w:val="20"/>
                      <w:szCs w:val="20"/>
                    </w:rPr>
                    <w:t>2</w:t>
                  </w:r>
                </w:p>
              </w:tc>
              <w:tc>
                <w:tcPr>
                  <w:tcW w:w="976" w:type="dxa"/>
                  <w:tcBorders>
                    <w:top w:val="nil"/>
                    <w:left w:val="nil"/>
                    <w:bottom w:val="single" w:sz="4" w:space="0" w:color="auto"/>
                    <w:right w:val="single" w:sz="4" w:space="0" w:color="auto"/>
                  </w:tcBorders>
                  <w:shd w:val="clear" w:color="auto" w:fill="auto"/>
                  <w:noWrap/>
                  <w:vAlign w:val="bottom"/>
                </w:tcPr>
                <w:p w:rsidR="00ED45A3" w:rsidRDefault="009279DD" w:rsidP="00ED45A3">
                  <w:pPr>
                    <w:jc w:val="right"/>
                    <w:rPr>
                      <w:rFonts w:ascii="Tahoma" w:hAnsi="Tahoma" w:cs="Tahoma"/>
                      <w:color w:val="000000"/>
                      <w:sz w:val="20"/>
                      <w:szCs w:val="20"/>
                    </w:rPr>
                  </w:pPr>
                  <w:r>
                    <w:rPr>
                      <w:rFonts w:ascii="Tahoma" w:hAnsi="Tahoma" w:cs="Tahoma"/>
                      <w:color w:val="000000"/>
                      <w:sz w:val="20"/>
                      <w:szCs w:val="20"/>
                    </w:rPr>
                    <w:t>77</w:t>
                  </w:r>
                </w:p>
              </w:tc>
              <w:tc>
                <w:tcPr>
                  <w:tcW w:w="976" w:type="dxa"/>
                  <w:tcBorders>
                    <w:top w:val="nil"/>
                    <w:left w:val="nil"/>
                    <w:bottom w:val="single" w:sz="4" w:space="0" w:color="auto"/>
                    <w:right w:val="single" w:sz="4" w:space="0" w:color="auto"/>
                  </w:tcBorders>
                  <w:shd w:val="clear" w:color="auto" w:fill="auto"/>
                  <w:noWrap/>
                  <w:vAlign w:val="bottom"/>
                </w:tcPr>
                <w:p w:rsidR="00ED45A3" w:rsidRDefault="009279DD" w:rsidP="00ED45A3">
                  <w:pPr>
                    <w:jc w:val="right"/>
                    <w:rPr>
                      <w:rFonts w:ascii="Tahoma" w:hAnsi="Tahoma" w:cs="Tahoma"/>
                      <w:color w:val="000000"/>
                      <w:sz w:val="20"/>
                      <w:szCs w:val="20"/>
                    </w:rPr>
                  </w:pPr>
                  <w:r>
                    <w:rPr>
                      <w:rFonts w:ascii="Tahoma" w:hAnsi="Tahoma" w:cs="Tahoma"/>
                      <w:color w:val="000000"/>
                      <w:sz w:val="20"/>
                      <w:szCs w:val="20"/>
                    </w:rPr>
                    <w:t>24</w:t>
                  </w:r>
                </w:p>
              </w:tc>
              <w:tc>
                <w:tcPr>
                  <w:tcW w:w="976" w:type="dxa"/>
                  <w:tcBorders>
                    <w:top w:val="nil"/>
                    <w:left w:val="nil"/>
                    <w:bottom w:val="single" w:sz="4" w:space="0" w:color="auto"/>
                    <w:right w:val="single" w:sz="4" w:space="0" w:color="auto"/>
                  </w:tcBorders>
                  <w:shd w:val="clear" w:color="auto" w:fill="auto"/>
                  <w:noWrap/>
                  <w:vAlign w:val="bottom"/>
                </w:tcPr>
                <w:p w:rsidR="00ED45A3" w:rsidRDefault="009279DD" w:rsidP="00ED45A3">
                  <w:pPr>
                    <w:jc w:val="right"/>
                    <w:rPr>
                      <w:rFonts w:ascii="Tahoma" w:hAnsi="Tahoma" w:cs="Tahoma"/>
                      <w:color w:val="000000"/>
                      <w:sz w:val="20"/>
                      <w:szCs w:val="20"/>
                    </w:rPr>
                  </w:pPr>
                  <w:r>
                    <w:rPr>
                      <w:rFonts w:ascii="Tahoma" w:hAnsi="Tahoma" w:cs="Tahoma"/>
                      <w:color w:val="000000"/>
                      <w:sz w:val="20"/>
                      <w:szCs w:val="20"/>
                    </w:rPr>
                    <w:t>103</w:t>
                  </w:r>
                </w:p>
              </w:tc>
            </w:tr>
            <w:tr w:rsidR="00ED45A3" w:rsidTr="00ED45A3">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Tahoma" w:hAnsi="Tahoma" w:cs="Tahoma"/>
                      <w:color w:val="000000"/>
                      <w:sz w:val="20"/>
                      <w:szCs w:val="20"/>
                    </w:rPr>
                  </w:pPr>
                  <w:r>
                    <w:rPr>
                      <w:rFonts w:ascii="Tahoma" w:hAnsi="Tahoma" w:cs="Tahoma"/>
                      <w:color w:val="000000"/>
                      <w:sz w:val="20"/>
                      <w:szCs w:val="20"/>
                    </w:rPr>
                    <w:t>Percentage</w:t>
                  </w:r>
                </w:p>
              </w:tc>
              <w:tc>
                <w:tcPr>
                  <w:tcW w:w="976" w:type="dxa"/>
                  <w:tcBorders>
                    <w:top w:val="nil"/>
                    <w:left w:val="nil"/>
                    <w:bottom w:val="single" w:sz="4" w:space="0" w:color="auto"/>
                    <w:right w:val="single" w:sz="4" w:space="0" w:color="auto"/>
                  </w:tcBorders>
                  <w:shd w:val="clear" w:color="auto" w:fill="auto"/>
                  <w:noWrap/>
                  <w:vAlign w:val="bottom"/>
                </w:tcPr>
                <w:p w:rsidR="00ED45A3" w:rsidRDefault="009279DD" w:rsidP="00ED45A3">
                  <w:pPr>
                    <w:jc w:val="right"/>
                    <w:rPr>
                      <w:rFonts w:ascii="Tahoma" w:hAnsi="Tahoma" w:cs="Tahoma"/>
                      <w:color w:val="000000"/>
                      <w:sz w:val="20"/>
                      <w:szCs w:val="20"/>
                    </w:rPr>
                  </w:pPr>
                  <w:r>
                    <w:rPr>
                      <w:rFonts w:ascii="Tahoma" w:hAnsi="Tahoma" w:cs="Tahoma"/>
                      <w:color w:val="000000"/>
                      <w:sz w:val="20"/>
                      <w:szCs w:val="20"/>
                    </w:rPr>
                    <w:t>1.9</w:t>
                  </w:r>
                </w:p>
              </w:tc>
              <w:tc>
                <w:tcPr>
                  <w:tcW w:w="976" w:type="dxa"/>
                  <w:tcBorders>
                    <w:top w:val="nil"/>
                    <w:left w:val="nil"/>
                    <w:bottom w:val="single" w:sz="4" w:space="0" w:color="auto"/>
                    <w:right w:val="single" w:sz="4" w:space="0" w:color="auto"/>
                  </w:tcBorders>
                  <w:shd w:val="clear" w:color="auto" w:fill="auto"/>
                  <w:noWrap/>
                  <w:vAlign w:val="bottom"/>
                </w:tcPr>
                <w:p w:rsidR="00ED45A3" w:rsidRDefault="009279DD" w:rsidP="00ED45A3">
                  <w:pPr>
                    <w:jc w:val="right"/>
                    <w:rPr>
                      <w:rFonts w:ascii="Tahoma" w:hAnsi="Tahoma" w:cs="Tahoma"/>
                      <w:color w:val="000000"/>
                      <w:sz w:val="20"/>
                      <w:szCs w:val="20"/>
                    </w:rPr>
                  </w:pPr>
                  <w:r>
                    <w:rPr>
                      <w:rFonts w:ascii="Tahoma" w:hAnsi="Tahoma" w:cs="Tahoma"/>
                      <w:color w:val="000000"/>
                      <w:sz w:val="20"/>
                      <w:szCs w:val="20"/>
                    </w:rPr>
                    <w:t>74.8</w:t>
                  </w:r>
                </w:p>
              </w:tc>
              <w:tc>
                <w:tcPr>
                  <w:tcW w:w="976" w:type="dxa"/>
                  <w:tcBorders>
                    <w:top w:val="nil"/>
                    <w:left w:val="nil"/>
                    <w:bottom w:val="single" w:sz="4" w:space="0" w:color="auto"/>
                    <w:right w:val="single" w:sz="4" w:space="0" w:color="auto"/>
                  </w:tcBorders>
                  <w:shd w:val="clear" w:color="auto" w:fill="auto"/>
                  <w:noWrap/>
                  <w:vAlign w:val="bottom"/>
                </w:tcPr>
                <w:p w:rsidR="00ED45A3" w:rsidRDefault="009279DD" w:rsidP="00ED45A3">
                  <w:pPr>
                    <w:jc w:val="right"/>
                    <w:rPr>
                      <w:rFonts w:ascii="Tahoma" w:hAnsi="Tahoma" w:cs="Tahoma"/>
                      <w:color w:val="000000"/>
                      <w:sz w:val="20"/>
                      <w:szCs w:val="20"/>
                    </w:rPr>
                  </w:pPr>
                  <w:r>
                    <w:rPr>
                      <w:rFonts w:ascii="Tahoma" w:hAnsi="Tahoma" w:cs="Tahoma"/>
                      <w:color w:val="000000"/>
                      <w:sz w:val="20"/>
                      <w:szCs w:val="20"/>
                    </w:rPr>
                    <w:t>23.3</w:t>
                  </w:r>
                </w:p>
              </w:tc>
              <w:tc>
                <w:tcPr>
                  <w:tcW w:w="976" w:type="dxa"/>
                  <w:tcBorders>
                    <w:top w:val="nil"/>
                    <w:left w:val="nil"/>
                    <w:bottom w:val="single" w:sz="4" w:space="0" w:color="auto"/>
                    <w:right w:val="single" w:sz="4" w:space="0" w:color="auto"/>
                  </w:tcBorders>
                  <w:shd w:val="clear" w:color="auto" w:fill="auto"/>
                  <w:noWrap/>
                  <w:vAlign w:val="bottom"/>
                </w:tcPr>
                <w:p w:rsidR="00ED45A3" w:rsidRDefault="00ED45A3" w:rsidP="00ED45A3">
                  <w:pPr>
                    <w:jc w:val="right"/>
                    <w:rPr>
                      <w:rFonts w:ascii="Tahoma" w:hAnsi="Tahoma" w:cs="Tahoma"/>
                      <w:color w:val="000000"/>
                      <w:sz w:val="20"/>
                      <w:szCs w:val="20"/>
                    </w:rPr>
                  </w:pPr>
                  <w:r>
                    <w:rPr>
                      <w:rFonts w:ascii="Tahoma" w:hAnsi="Tahoma" w:cs="Tahoma"/>
                      <w:color w:val="000000"/>
                      <w:sz w:val="20"/>
                      <w:szCs w:val="20"/>
                    </w:rPr>
                    <w:t>100</w:t>
                  </w:r>
                </w:p>
              </w:tc>
            </w:tr>
          </w:tbl>
          <w:p w:rsidR="00ED45A3" w:rsidRDefault="00ED45A3" w:rsidP="00ED45A3"/>
          <w:p w:rsidR="00ED45A3" w:rsidRPr="00B34DC5" w:rsidRDefault="00ED45A3" w:rsidP="00ED45A3">
            <w:pPr>
              <w:jc w:val="center"/>
            </w:pPr>
          </w:p>
          <w:p w:rsidR="00ED45A3" w:rsidRDefault="00ED45A3" w:rsidP="00ED45A3"/>
          <w:p w:rsidR="009279DD" w:rsidRDefault="00027BE8" w:rsidP="009279DD">
            <w:pPr>
              <w:jc w:val="center"/>
              <w:rPr>
                <w:rFonts w:ascii="Gill Sans MT" w:hAnsi="Gill Sans MT" w:cs="Arial"/>
                <w:lang w:val="en-GB"/>
              </w:rPr>
            </w:pPr>
            <w:r>
              <w:rPr>
                <w:rFonts w:ascii="Gill Sans MT" w:hAnsi="Gill Sans MT" w:cs="Arial"/>
                <w:noProof/>
              </w:rPr>
              <w:lastRenderedPageBreak/>
              <w:drawing>
                <wp:inline distT="0" distB="0" distL="0" distR="0">
                  <wp:extent cx="3228975" cy="4572000"/>
                  <wp:effectExtent l="19050" t="0" r="9525" b="0"/>
                  <wp:docPr id="12" name="Picture 12" descr="CCC Kendal Based Staff by home postcod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C Kendal Based Staff by home postcode point"/>
                          <pic:cNvPicPr>
                            <a:picLocks noChangeAspect="1" noChangeArrowheads="1"/>
                          </pic:cNvPicPr>
                        </pic:nvPicPr>
                        <pic:blipFill>
                          <a:blip r:embed="rId18" cstate="print"/>
                          <a:srcRect/>
                          <a:stretch>
                            <a:fillRect/>
                          </a:stretch>
                        </pic:blipFill>
                        <pic:spPr bwMode="auto">
                          <a:xfrm>
                            <a:off x="0" y="0"/>
                            <a:ext cx="3228975" cy="4572000"/>
                          </a:xfrm>
                          <a:prstGeom prst="rect">
                            <a:avLst/>
                          </a:prstGeom>
                          <a:noFill/>
                          <a:ln w="9525">
                            <a:noFill/>
                            <a:miter lim="800000"/>
                            <a:headEnd/>
                            <a:tailEnd/>
                          </a:ln>
                        </pic:spPr>
                      </pic:pic>
                    </a:graphicData>
                  </a:graphic>
                </wp:inline>
              </w:drawing>
            </w:r>
          </w:p>
          <w:p w:rsidR="009279DD" w:rsidRDefault="009279DD" w:rsidP="00ED45A3">
            <w:pPr>
              <w:rPr>
                <w:rFonts w:ascii="Gill Sans MT" w:hAnsi="Gill Sans MT" w:cs="Arial"/>
                <w:lang w:val="en-GB"/>
              </w:rPr>
            </w:pPr>
          </w:p>
          <w:p w:rsidR="00ED45A3" w:rsidRDefault="00ED45A3" w:rsidP="00ED45A3">
            <w:pPr>
              <w:rPr>
                <w:rFonts w:ascii="Gill Sans MT" w:hAnsi="Gill Sans MT" w:cs="Arial"/>
                <w:lang w:val="en-GB"/>
              </w:rPr>
            </w:pPr>
            <w:r>
              <w:rPr>
                <w:rFonts w:ascii="Gill Sans MT" w:hAnsi="Gill Sans MT" w:cs="Arial"/>
                <w:lang w:val="en-GB"/>
              </w:rPr>
              <w:t xml:space="preserve">In addition to the above high level statistics a more detailed analysis has been conducted by </w:t>
            </w:r>
            <w:r w:rsidRPr="00170036">
              <w:rPr>
                <w:rFonts w:ascii="Gill Sans MT" w:hAnsi="Gill Sans MT" w:cs="Arial"/>
                <w:lang w:val="en-GB"/>
              </w:rPr>
              <w:t>the Cumbria Intelligence Observatory</w:t>
            </w:r>
            <w:r>
              <w:rPr>
                <w:rFonts w:ascii="Gill Sans MT" w:hAnsi="Gill Sans MT" w:cs="Arial"/>
                <w:lang w:val="en-GB"/>
              </w:rPr>
              <w:t xml:space="preserve"> focussing on identifying where staff working in the key service centres live and therefore where they travel into work from.  This will help identify any potential impacts on staff if current office locations were to change. </w:t>
            </w:r>
          </w:p>
          <w:p w:rsidR="00ED45A3" w:rsidRDefault="00ED45A3" w:rsidP="00ED45A3">
            <w:pPr>
              <w:rPr>
                <w:rFonts w:ascii="Gill Sans MT" w:hAnsi="Gill Sans MT" w:cs="Arial"/>
                <w:lang w:val="en-GB"/>
              </w:rPr>
            </w:pPr>
          </w:p>
          <w:p w:rsidR="00ED45A3" w:rsidRPr="003A6631" w:rsidRDefault="00ED45A3" w:rsidP="00ED45A3">
            <w:pPr>
              <w:jc w:val="center"/>
              <w:rPr>
                <w:rFonts w:ascii="Gill Sans MT" w:hAnsi="Gill Sans MT" w:cs="Arial"/>
                <w:lang w:val="en-GB"/>
              </w:rPr>
            </w:pPr>
          </w:p>
          <w:p w:rsidR="00ED45A3" w:rsidRDefault="00ED45A3" w:rsidP="009279DD">
            <w:pPr>
              <w:jc w:val="center"/>
              <w:rPr>
                <w:rFonts w:ascii="Gill Sans MT" w:hAnsi="Gill Sans MT" w:cs="Arial"/>
                <w:lang w:val="en-GB"/>
              </w:rPr>
            </w:pPr>
          </w:p>
          <w:p w:rsidR="00ED45A3" w:rsidRPr="009279DD" w:rsidRDefault="00027BE8" w:rsidP="009279DD">
            <w:pPr>
              <w:jc w:val="center"/>
              <w:rPr>
                <w:rFonts w:ascii="Gill Sans MT" w:hAnsi="Gill Sans MT" w:cs="Arial"/>
                <w:lang w:val="en-GB"/>
              </w:rPr>
            </w:pPr>
            <w:r>
              <w:rPr>
                <w:rFonts w:ascii="Gill Sans MT" w:hAnsi="Gill Sans MT" w:cs="Arial"/>
                <w:noProof/>
              </w:rPr>
              <w:drawing>
                <wp:inline distT="0" distB="0" distL="0" distR="0">
                  <wp:extent cx="3762375" cy="5314950"/>
                  <wp:effectExtent l="19050" t="0" r="9525" b="0"/>
                  <wp:docPr id="13" name="Picture 13" descr="CCC Penrith Based Staff by home postcod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C Penrith Based Staff by home postcode point"/>
                          <pic:cNvPicPr>
                            <a:picLocks noChangeAspect="1" noChangeArrowheads="1"/>
                          </pic:cNvPicPr>
                        </pic:nvPicPr>
                        <pic:blipFill>
                          <a:blip r:embed="rId19" cstate="print"/>
                          <a:srcRect/>
                          <a:stretch>
                            <a:fillRect/>
                          </a:stretch>
                        </pic:blipFill>
                        <pic:spPr bwMode="auto">
                          <a:xfrm>
                            <a:off x="0" y="0"/>
                            <a:ext cx="3762375" cy="5314950"/>
                          </a:xfrm>
                          <a:prstGeom prst="rect">
                            <a:avLst/>
                          </a:prstGeom>
                          <a:noFill/>
                          <a:ln w="9525">
                            <a:noFill/>
                            <a:miter lim="800000"/>
                            <a:headEnd/>
                            <a:tailEnd/>
                          </a:ln>
                        </pic:spPr>
                      </pic:pic>
                    </a:graphicData>
                  </a:graphic>
                </wp:inline>
              </w:drawing>
            </w:r>
          </w:p>
          <w:p w:rsidR="00ED45A3" w:rsidRDefault="00ED45A3" w:rsidP="00ED45A3">
            <w:pPr>
              <w:rPr>
                <w:rFonts w:ascii="Gill Sans MT" w:hAnsi="Gill Sans MT" w:cs="Arial"/>
                <w:lang w:val="en-GB"/>
              </w:rPr>
            </w:pPr>
            <w:r w:rsidRPr="00170036">
              <w:rPr>
                <w:rFonts w:ascii="Gill Sans MT" w:hAnsi="Gill Sans MT" w:cs="Arial"/>
                <w:lang w:val="en-GB"/>
              </w:rPr>
              <w:lastRenderedPageBreak/>
              <w:t>This analysis highlight</w:t>
            </w:r>
            <w:r w:rsidR="008547DA">
              <w:rPr>
                <w:rFonts w:ascii="Gill Sans MT" w:hAnsi="Gill Sans MT" w:cs="Arial"/>
                <w:lang w:val="en-GB"/>
              </w:rPr>
              <w:t>ed that the majority of Penrith</w:t>
            </w:r>
            <w:r>
              <w:rPr>
                <w:rFonts w:ascii="Gill Sans MT" w:hAnsi="Gill Sans MT" w:cs="Arial"/>
                <w:lang w:val="en-GB"/>
              </w:rPr>
              <w:t xml:space="preserve"> based staff</w:t>
            </w:r>
            <w:r w:rsidR="008547DA">
              <w:rPr>
                <w:rFonts w:ascii="Gill Sans MT" w:hAnsi="Gill Sans MT" w:cs="Arial"/>
                <w:lang w:val="en-GB"/>
              </w:rPr>
              <w:t xml:space="preserve"> (64</w:t>
            </w:r>
            <w:r w:rsidRPr="00170036">
              <w:rPr>
                <w:rFonts w:ascii="Gill Sans MT" w:hAnsi="Gill Sans MT" w:cs="Arial"/>
                <w:lang w:val="en-GB"/>
              </w:rPr>
              <w:t xml:space="preserve">%) live in </w:t>
            </w:r>
            <w:r w:rsidR="008547DA">
              <w:rPr>
                <w:rFonts w:ascii="Gill Sans MT" w:hAnsi="Gill Sans MT" w:cs="Arial"/>
                <w:lang w:val="en-GB"/>
              </w:rPr>
              <w:t>the Eden District (Of which 31 live within Penrith – 30</w:t>
            </w:r>
            <w:r>
              <w:rPr>
                <w:rFonts w:ascii="Gill Sans MT" w:hAnsi="Gill Sans MT" w:cs="Arial"/>
                <w:lang w:val="en-GB"/>
              </w:rPr>
              <w:t>%)</w:t>
            </w:r>
            <w:r w:rsidRPr="00170036">
              <w:rPr>
                <w:rFonts w:ascii="Gill Sans MT" w:hAnsi="Gill Sans MT" w:cs="Arial"/>
                <w:lang w:val="en-GB"/>
              </w:rPr>
              <w:t>.  The remainder of employees are split across surrounding localities in all directions (North, South, East and West).  This varied profile of people travell</w:t>
            </w:r>
            <w:r>
              <w:rPr>
                <w:rFonts w:ascii="Gill Sans MT" w:hAnsi="Gill Sans MT" w:cs="Arial"/>
                <w:lang w:val="en-GB"/>
              </w:rPr>
              <w:t>ing into offices acr</w:t>
            </w:r>
            <w:r w:rsidR="008547DA">
              <w:rPr>
                <w:rFonts w:ascii="Gill Sans MT" w:hAnsi="Gill Sans MT" w:cs="Arial"/>
                <w:lang w:val="en-GB"/>
              </w:rPr>
              <w:t>oss Penrith</w:t>
            </w:r>
            <w:r w:rsidRPr="00170036">
              <w:rPr>
                <w:rFonts w:ascii="Gill Sans MT" w:hAnsi="Gill Sans MT" w:cs="Arial"/>
                <w:lang w:val="en-GB"/>
              </w:rPr>
              <w:t xml:space="preserve"> and how they ac</w:t>
            </w:r>
            <w:r>
              <w:rPr>
                <w:rFonts w:ascii="Gill Sans MT" w:hAnsi="Gill Sans MT" w:cs="Arial"/>
                <w:lang w:val="en-GB"/>
              </w:rPr>
              <w:t xml:space="preserve">cess them will need to </w:t>
            </w:r>
            <w:r w:rsidRPr="00170036">
              <w:rPr>
                <w:rFonts w:ascii="Gill Sans MT" w:hAnsi="Gill Sans MT" w:cs="Arial"/>
                <w:lang w:val="en-GB"/>
              </w:rPr>
              <w:t>be considered as part of Better Places for Work.</w:t>
            </w:r>
            <w:r w:rsidR="008547DA">
              <w:rPr>
                <w:rFonts w:ascii="Gill Sans MT" w:hAnsi="Gill Sans MT" w:cs="Arial"/>
                <w:lang w:val="en-GB"/>
              </w:rPr>
              <w:t xml:space="preserve"> The Penrith solution identifies a Penrith</w:t>
            </w:r>
            <w:r>
              <w:rPr>
                <w:rFonts w:ascii="Gill Sans MT" w:hAnsi="Gill Sans MT" w:cs="Arial"/>
                <w:lang w:val="en-GB"/>
              </w:rPr>
              <w:t xml:space="preserve"> locality proposal using 2 existing main locations and utilising satellite areas.</w:t>
            </w:r>
          </w:p>
          <w:p w:rsidR="00ED45A3" w:rsidRDefault="00ED45A3" w:rsidP="00ED45A3">
            <w:pPr>
              <w:rPr>
                <w:rFonts w:ascii="Gill Sans MT" w:hAnsi="Gill Sans MT" w:cs="Arial"/>
                <w:lang w:val="en-GB"/>
              </w:rPr>
            </w:pPr>
          </w:p>
          <w:tbl>
            <w:tblPr>
              <w:tblpPr w:leftFromText="180" w:rightFromText="180" w:vertAnchor="text" w:horzAnchor="margin" w:tblpY="-75"/>
              <w:tblOverlap w:val="never"/>
              <w:tblW w:w="4400" w:type="dxa"/>
              <w:tblLook w:val="0000"/>
            </w:tblPr>
            <w:tblGrid>
              <w:gridCol w:w="2720"/>
              <w:gridCol w:w="1680"/>
            </w:tblGrid>
            <w:tr w:rsidR="00ED45A3" w:rsidTr="00ED45A3">
              <w:trPr>
                <w:trHeight w:val="82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5A3" w:rsidRDefault="00ED45A3" w:rsidP="00ED45A3">
                  <w:pPr>
                    <w:rPr>
                      <w:rFonts w:ascii="Arial" w:hAnsi="Arial" w:cs="Arial"/>
                      <w:sz w:val="20"/>
                      <w:szCs w:val="20"/>
                    </w:rPr>
                  </w:pPr>
                  <w:r>
                    <w:rPr>
                      <w:rFonts w:ascii="Arial" w:hAnsi="Arial" w:cs="Arial"/>
                      <w:sz w:val="20"/>
                      <w:szCs w:val="20"/>
                    </w:rPr>
                    <w:t>No of positions by Directorate</w:t>
                  </w:r>
                </w:p>
              </w:tc>
              <w:tc>
                <w:tcPr>
                  <w:tcW w:w="1680" w:type="dxa"/>
                  <w:tcBorders>
                    <w:top w:val="single" w:sz="4" w:space="0" w:color="auto"/>
                    <w:left w:val="nil"/>
                    <w:bottom w:val="single" w:sz="4" w:space="0" w:color="auto"/>
                    <w:right w:val="single" w:sz="4" w:space="0" w:color="auto"/>
                  </w:tcBorders>
                  <w:shd w:val="clear" w:color="auto" w:fill="auto"/>
                  <w:vAlign w:val="bottom"/>
                </w:tcPr>
                <w:p w:rsidR="00ED45A3" w:rsidRDefault="00ED45A3" w:rsidP="00ED45A3">
                  <w:pPr>
                    <w:rPr>
                      <w:rFonts w:ascii="Arial" w:hAnsi="Arial" w:cs="Arial"/>
                      <w:sz w:val="20"/>
                      <w:szCs w:val="20"/>
                    </w:rPr>
                  </w:pPr>
                  <w:r>
                    <w:rPr>
                      <w:rFonts w:ascii="Arial" w:hAnsi="Arial" w:cs="Arial"/>
                      <w:sz w:val="20"/>
                      <w:szCs w:val="20"/>
                    </w:rPr>
                    <w:t>Staff</w:t>
                  </w:r>
                </w:p>
              </w:tc>
            </w:tr>
            <w:tr w:rsidR="008547DA" w:rsidTr="00ED45A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ADULT AND LOCAL SERVICES</w:t>
                  </w:r>
                </w:p>
              </w:tc>
              <w:tc>
                <w:tcPr>
                  <w:tcW w:w="1680" w:type="dxa"/>
                  <w:tcBorders>
                    <w:top w:val="nil"/>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56</w:t>
                  </w:r>
                </w:p>
              </w:tc>
            </w:tr>
            <w:tr w:rsidR="008547DA" w:rsidTr="00ED45A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CHIEF EXECUTIVE'S OFFICE</w:t>
                  </w:r>
                </w:p>
              </w:tc>
              <w:tc>
                <w:tcPr>
                  <w:tcW w:w="1680" w:type="dxa"/>
                  <w:tcBorders>
                    <w:top w:val="nil"/>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4</w:t>
                  </w:r>
                </w:p>
              </w:tc>
            </w:tr>
            <w:tr w:rsidR="008547DA" w:rsidTr="00ED45A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CHILDREN'S SERVICES</w:t>
                  </w:r>
                </w:p>
              </w:tc>
              <w:tc>
                <w:tcPr>
                  <w:tcW w:w="1680" w:type="dxa"/>
                  <w:tcBorders>
                    <w:top w:val="nil"/>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19</w:t>
                  </w:r>
                </w:p>
              </w:tc>
            </w:tr>
            <w:tr w:rsidR="008547DA" w:rsidTr="00ED45A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ENVIRONMENT</w:t>
                  </w:r>
                </w:p>
              </w:tc>
              <w:tc>
                <w:tcPr>
                  <w:tcW w:w="1680" w:type="dxa"/>
                  <w:tcBorders>
                    <w:top w:val="nil"/>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12</w:t>
                  </w:r>
                </w:p>
              </w:tc>
            </w:tr>
            <w:tr w:rsidR="008547DA" w:rsidTr="00ED45A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MEMBERS</w:t>
                  </w:r>
                </w:p>
              </w:tc>
              <w:tc>
                <w:tcPr>
                  <w:tcW w:w="1680" w:type="dxa"/>
                  <w:tcBorders>
                    <w:top w:val="nil"/>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0</w:t>
                  </w:r>
                </w:p>
              </w:tc>
            </w:tr>
            <w:tr w:rsidR="008547DA" w:rsidTr="00ED45A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RESOURCES</w:t>
                  </w:r>
                </w:p>
              </w:tc>
              <w:tc>
                <w:tcPr>
                  <w:tcW w:w="1680" w:type="dxa"/>
                  <w:tcBorders>
                    <w:top w:val="nil"/>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7</w:t>
                  </w:r>
                </w:p>
              </w:tc>
            </w:tr>
            <w:tr w:rsidR="008547DA" w:rsidTr="00ED45A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SAFER COMMUNITIES</w:t>
                  </w:r>
                </w:p>
              </w:tc>
              <w:tc>
                <w:tcPr>
                  <w:tcW w:w="1680" w:type="dxa"/>
                  <w:tcBorders>
                    <w:top w:val="nil"/>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5</w:t>
                  </w:r>
                </w:p>
              </w:tc>
            </w:tr>
            <w:tr w:rsidR="008547DA" w:rsidTr="00ED45A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TRADE UNIONS</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0</w:t>
                  </w:r>
                </w:p>
              </w:tc>
            </w:tr>
            <w:tr w:rsidR="008547DA" w:rsidTr="00ED45A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r>
                    <w:rPr>
                      <w:rFonts w:ascii="Tahoma" w:hAnsi="Tahoma" w:cs="Tahoma"/>
                      <w:color w:val="000000"/>
                      <w:sz w:val="20"/>
                      <w:szCs w:val="20"/>
                    </w:rPr>
                    <w:t>No data</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8547DA" w:rsidRDefault="008547DA">
                  <w:pPr>
                    <w:jc w:val="right"/>
                    <w:rPr>
                      <w:rFonts w:ascii="Tahoma" w:hAnsi="Tahoma" w:cs="Tahoma"/>
                      <w:color w:val="000000"/>
                      <w:sz w:val="20"/>
                      <w:szCs w:val="20"/>
                    </w:rPr>
                  </w:pPr>
                  <w:r>
                    <w:rPr>
                      <w:rFonts w:ascii="Tahoma" w:hAnsi="Tahoma" w:cs="Tahoma"/>
                      <w:color w:val="000000"/>
                      <w:sz w:val="20"/>
                      <w:szCs w:val="20"/>
                    </w:rPr>
                    <w:t>0</w:t>
                  </w:r>
                </w:p>
              </w:tc>
            </w:tr>
            <w:tr w:rsidR="008547DA" w:rsidTr="00ED45A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8547DA" w:rsidRDefault="008547DA" w:rsidP="00ED45A3">
                  <w:pPr>
                    <w:jc w:val="right"/>
                    <w:rPr>
                      <w:rFonts w:ascii="Tahoma" w:hAnsi="Tahoma" w:cs="Tahoma"/>
                      <w:color w:val="000000"/>
                      <w:sz w:val="20"/>
                      <w:szCs w:val="20"/>
                    </w:rPr>
                  </w:pPr>
                  <w:r>
                    <w:rPr>
                      <w:rFonts w:ascii="Tahoma" w:hAnsi="Tahoma" w:cs="Tahoma"/>
                      <w:color w:val="000000"/>
                      <w:sz w:val="20"/>
                      <w:szCs w:val="20"/>
                    </w:rPr>
                    <w:t>103</w:t>
                  </w:r>
                </w:p>
              </w:tc>
            </w:tr>
            <w:tr w:rsidR="008547DA" w:rsidTr="00ED45A3">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47DA" w:rsidRDefault="008547DA" w:rsidP="00ED45A3">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8547DA" w:rsidRDefault="008547DA" w:rsidP="00ED45A3">
                  <w:pPr>
                    <w:jc w:val="right"/>
                    <w:rPr>
                      <w:rFonts w:ascii="Tahoma" w:hAnsi="Tahoma" w:cs="Tahoma"/>
                      <w:color w:val="000000"/>
                      <w:sz w:val="20"/>
                      <w:szCs w:val="20"/>
                    </w:rPr>
                  </w:pPr>
                </w:p>
              </w:tc>
            </w:tr>
          </w:tbl>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ED45A3" w:rsidRDefault="00ED45A3" w:rsidP="00ED45A3">
            <w:pPr>
              <w:rPr>
                <w:rFonts w:ascii="Gill Sans MT" w:hAnsi="Gill Sans MT" w:cs="Arial"/>
                <w:lang w:val="en-GB"/>
              </w:rPr>
            </w:pPr>
          </w:p>
          <w:p w:rsidR="00170036" w:rsidRPr="00A3496C" w:rsidRDefault="00170036" w:rsidP="00CB79AF">
            <w:pPr>
              <w:rPr>
                <w:rFonts w:ascii="Gill Sans MT" w:hAnsi="Gill Sans MT" w:cs="Arial"/>
                <w:highlight w:val="yellow"/>
                <w:u w:val="single"/>
                <w:lang w:val="en-GB"/>
              </w:rPr>
            </w:pPr>
          </w:p>
          <w:p w:rsidR="00170036" w:rsidRPr="00623128" w:rsidRDefault="002370CF" w:rsidP="00CB79AF">
            <w:pPr>
              <w:rPr>
                <w:rFonts w:ascii="Gill Sans MT" w:hAnsi="Gill Sans MT" w:cs="Arial"/>
                <w:u w:val="single"/>
                <w:lang w:val="en-GB"/>
              </w:rPr>
            </w:pPr>
            <w:r>
              <w:rPr>
                <w:rFonts w:ascii="Gill Sans MT" w:hAnsi="Gill Sans MT" w:cs="Arial"/>
                <w:u w:val="single"/>
                <w:lang w:val="en-GB"/>
              </w:rPr>
              <w:t>Copeland</w:t>
            </w:r>
            <w:r w:rsidR="00E83B45">
              <w:rPr>
                <w:rFonts w:ascii="Gill Sans MT" w:hAnsi="Gill Sans MT" w:cs="Arial"/>
                <w:u w:val="single"/>
                <w:lang w:val="en-GB"/>
              </w:rPr>
              <w:t xml:space="preserve"> </w:t>
            </w:r>
          </w:p>
          <w:p w:rsidR="00623128" w:rsidRDefault="00623128" w:rsidP="00623128">
            <w:pPr>
              <w:rPr>
                <w:rFonts w:ascii="Gill Sans MT" w:hAnsi="Gill Sans MT" w:cs="Arial"/>
                <w:lang w:val="en-GB"/>
              </w:rPr>
            </w:pPr>
            <w:r w:rsidRPr="00F01420">
              <w:rPr>
                <w:rFonts w:ascii="Gill Sans MT" w:hAnsi="Gill Sans MT" w:cs="Arial"/>
                <w:lang w:val="en-GB"/>
              </w:rPr>
              <w:t xml:space="preserve">This data illustrates that the majority of staff </w:t>
            </w:r>
            <w:r w:rsidR="002370CF">
              <w:rPr>
                <w:rFonts w:ascii="Gill Sans MT" w:hAnsi="Gill Sans MT" w:cs="Arial"/>
                <w:lang w:val="en-GB"/>
              </w:rPr>
              <w:t xml:space="preserve">are </w:t>
            </w:r>
            <w:r w:rsidRPr="00F01420">
              <w:rPr>
                <w:rFonts w:ascii="Gill Sans MT" w:hAnsi="Gill Sans MT" w:cs="Arial"/>
                <w:lang w:val="en-GB"/>
              </w:rPr>
              <w:t xml:space="preserve">working </w:t>
            </w:r>
            <w:r>
              <w:rPr>
                <w:rFonts w:ascii="Gill Sans MT" w:hAnsi="Gill Sans MT" w:cs="Arial"/>
                <w:lang w:val="en-GB"/>
              </w:rPr>
              <w:t xml:space="preserve">in Whitehaven </w:t>
            </w:r>
            <w:r w:rsidR="002370CF">
              <w:rPr>
                <w:rFonts w:ascii="Gill Sans MT" w:hAnsi="Gill Sans MT" w:cs="Arial"/>
                <w:lang w:val="en-GB"/>
              </w:rPr>
              <w:t xml:space="preserve">and </w:t>
            </w:r>
            <w:r>
              <w:rPr>
                <w:rFonts w:ascii="Gill Sans MT" w:hAnsi="Gill Sans MT" w:cs="Arial"/>
                <w:lang w:val="en-GB"/>
              </w:rPr>
              <w:t>are female, over 29</w:t>
            </w:r>
            <w:r w:rsidRPr="00F01420">
              <w:rPr>
                <w:rFonts w:ascii="Gill Sans MT" w:hAnsi="Gill Sans MT" w:cs="Arial"/>
                <w:lang w:val="en-GB"/>
              </w:rPr>
              <w:t>% of all staff are aged 50 or above</w:t>
            </w:r>
            <w:r>
              <w:rPr>
                <w:rFonts w:ascii="Gill Sans MT" w:hAnsi="Gill Sans MT" w:cs="Arial"/>
                <w:lang w:val="en-GB"/>
              </w:rPr>
              <w:t>, lower age profile than other localities</w:t>
            </w:r>
            <w:r w:rsidRPr="00F01420">
              <w:rPr>
                <w:rFonts w:ascii="Gill Sans MT" w:hAnsi="Gill Sans MT" w:cs="Arial"/>
                <w:lang w:val="en-GB"/>
              </w:rPr>
              <w:t xml:space="preserve">.  </w:t>
            </w:r>
          </w:p>
          <w:p w:rsidR="00623128" w:rsidRPr="00F01420" w:rsidRDefault="00623128" w:rsidP="00623128">
            <w:pPr>
              <w:rPr>
                <w:rFonts w:ascii="Gill Sans MT" w:hAnsi="Gill Sans MT" w:cs="Arial"/>
                <w:lang w:val="en-GB"/>
              </w:rPr>
            </w:pPr>
          </w:p>
          <w:tbl>
            <w:tblPr>
              <w:tblW w:w="5664" w:type="dxa"/>
              <w:tblLook w:val="0000"/>
            </w:tblPr>
            <w:tblGrid>
              <w:gridCol w:w="1616"/>
              <w:gridCol w:w="1576"/>
              <w:gridCol w:w="1256"/>
              <w:gridCol w:w="1216"/>
            </w:tblGrid>
            <w:tr w:rsidR="00623128" w:rsidTr="00623128">
              <w:trPr>
                <w:trHeight w:val="255"/>
              </w:trPr>
              <w:tc>
                <w:tcPr>
                  <w:tcW w:w="16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Gender</w:t>
                  </w:r>
                </w:p>
              </w:tc>
              <w:tc>
                <w:tcPr>
                  <w:tcW w:w="15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r>
            <w:tr w:rsidR="00623128" w:rsidTr="00623128">
              <w:trPr>
                <w:trHeight w:val="255"/>
              </w:trPr>
              <w:tc>
                <w:tcPr>
                  <w:tcW w:w="16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Male</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Female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Total</w:t>
                  </w:r>
                </w:p>
              </w:tc>
            </w:tr>
            <w:tr w:rsidR="00623128" w:rsidTr="00623128">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38</w:t>
                  </w:r>
                </w:p>
              </w:tc>
              <w:tc>
                <w:tcPr>
                  <w:tcW w:w="125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157</w:t>
                  </w:r>
                </w:p>
              </w:tc>
              <w:tc>
                <w:tcPr>
                  <w:tcW w:w="121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195</w:t>
                  </w:r>
                </w:p>
              </w:tc>
            </w:tr>
            <w:tr w:rsidR="00623128" w:rsidTr="00623128">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19.5</w:t>
                  </w:r>
                </w:p>
              </w:tc>
              <w:tc>
                <w:tcPr>
                  <w:tcW w:w="125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80.5</w:t>
                  </w:r>
                </w:p>
              </w:tc>
              <w:tc>
                <w:tcPr>
                  <w:tcW w:w="121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100.0</w:t>
                  </w:r>
                </w:p>
              </w:tc>
            </w:tr>
          </w:tbl>
          <w:p w:rsidR="00623128" w:rsidRDefault="00623128" w:rsidP="00623128">
            <w:pPr>
              <w:rPr>
                <w:rFonts w:ascii="Gill Sans MT" w:hAnsi="Gill Sans MT" w:cs="Arial"/>
                <w:highlight w:val="yellow"/>
                <w:lang w:val="en-GB"/>
              </w:rPr>
            </w:pPr>
          </w:p>
          <w:tbl>
            <w:tblPr>
              <w:tblW w:w="9108" w:type="dxa"/>
              <w:tblLook w:val="0000"/>
            </w:tblPr>
            <w:tblGrid>
              <w:gridCol w:w="1796"/>
              <w:gridCol w:w="1456"/>
              <w:gridCol w:w="976"/>
              <w:gridCol w:w="976"/>
              <w:gridCol w:w="976"/>
              <w:gridCol w:w="976"/>
              <w:gridCol w:w="976"/>
              <w:gridCol w:w="976"/>
            </w:tblGrid>
            <w:tr w:rsidR="00623128" w:rsidTr="00623128">
              <w:trPr>
                <w:trHeight w:val="255"/>
              </w:trPr>
              <w:tc>
                <w:tcPr>
                  <w:tcW w:w="179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lastRenderedPageBreak/>
                    <w:t>Age</w:t>
                  </w:r>
                </w:p>
              </w:tc>
              <w:tc>
                <w:tcPr>
                  <w:tcW w:w="145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r>
            <w:tr w:rsidR="00623128" w:rsidTr="00623128">
              <w:trPr>
                <w:trHeight w:val="255"/>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 </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&lt;20</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20-29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30-39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40-49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50-59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60-69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Total</w:t>
                  </w:r>
                </w:p>
              </w:tc>
            </w:tr>
            <w:tr w:rsidR="00623128" w:rsidTr="00623128">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Number</w:t>
                  </w:r>
                </w:p>
              </w:tc>
              <w:tc>
                <w:tcPr>
                  <w:tcW w:w="145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0</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32</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35</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71</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39</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18</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195</w:t>
                  </w:r>
                </w:p>
              </w:tc>
            </w:tr>
            <w:tr w:rsidR="00623128" w:rsidTr="00623128">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Percentage</w:t>
                  </w:r>
                </w:p>
              </w:tc>
              <w:tc>
                <w:tcPr>
                  <w:tcW w:w="145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0</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16.5</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17.9</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36.4</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20.0</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9.2</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100.0</w:t>
                  </w:r>
                </w:p>
              </w:tc>
            </w:tr>
          </w:tbl>
          <w:p w:rsidR="00623128" w:rsidRDefault="00623128" w:rsidP="00623128">
            <w:pPr>
              <w:rPr>
                <w:rFonts w:ascii="Gill Sans MT" w:hAnsi="Gill Sans MT" w:cs="Arial"/>
                <w:lang w:val="en-GB"/>
              </w:rPr>
            </w:pPr>
          </w:p>
          <w:p w:rsidR="00623128" w:rsidRDefault="00003878" w:rsidP="00623128">
            <w:pPr>
              <w:rPr>
                <w:rFonts w:ascii="Gill Sans MT" w:hAnsi="Gill Sans MT" w:cs="Arial"/>
                <w:lang w:val="en-GB"/>
              </w:rPr>
            </w:pPr>
            <w:r>
              <w:rPr>
                <w:rFonts w:ascii="Gill Sans MT" w:hAnsi="Gill Sans MT" w:cs="Arial"/>
                <w:lang w:val="en-GB"/>
              </w:rPr>
              <w:t>Over 71</w:t>
            </w:r>
            <w:r w:rsidR="002370CF">
              <w:rPr>
                <w:rFonts w:ascii="Gill Sans MT" w:hAnsi="Gill Sans MT" w:cs="Arial"/>
                <w:lang w:val="en-GB"/>
              </w:rPr>
              <w:t>% of all Copeland</w:t>
            </w:r>
            <w:r w:rsidR="00623128" w:rsidRPr="00F01420">
              <w:rPr>
                <w:rFonts w:ascii="Gill Sans MT" w:hAnsi="Gill Sans MT" w:cs="Arial"/>
                <w:lang w:val="en-GB"/>
              </w:rPr>
              <w:t xml:space="preserve"> based staff earn less than £31k per annum </w:t>
            </w:r>
            <w:r w:rsidR="00623128">
              <w:rPr>
                <w:rFonts w:ascii="Gill Sans MT" w:hAnsi="Gill Sans MT" w:cs="Arial"/>
                <w:lang w:val="en-GB"/>
              </w:rPr>
              <w:t xml:space="preserve">(Grade 12) </w:t>
            </w:r>
            <w:r w:rsidR="00623128" w:rsidRPr="00F01420">
              <w:rPr>
                <w:rFonts w:ascii="Gill Sans MT" w:hAnsi="Gill Sans MT" w:cs="Arial"/>
                <w:lang w:val="en-GB"/>
              </w:rPr>
              <w:t>with a high proportion of staff earning under £23k per annum</w:t>
            </w:r>
            <w:r>
              <w:rPr>
                <w:rFonts w:ascii="Gill Sans MT" w:hAnsi="Gill Sans MT" w:cs="Arial"/>
                <w:lang w:val="en-GB"/>
              </w:rPr>
              <w:t xml:space="preserve"> (Grade 8 - 40</w:t>
            </w:r>
            <w:r w:rsidR="00623128">
              <w:rPr>
                <w:rFonts w:ascii="Gill Sans MT" w:hAnsi="Gill Sans MT" w:cs="Arial"/>
                <w:lang w:val="en-GB"/>
              </w:rPr>
              <w:t xml:space="preserve">%) </w:t>
            </w:r>
            <w:r w:rsidR="00623128" w:rsidRPr="00F01420">
              <w:rPr>
                <w:rFonts w:ascii="Gill Sans MT" w:hAnsi="Gill Sans MT" w:cs="Arial"/>
                <w:lang w:val="en-GB"/>
              </w:rPr>
              <w:t>, and any changes in terms of location of office accommodation and the cost of travelling to work will potentially financially impact this staff group the most.</w:t>
            </w:r>
          </w:p>
          <w:p w:rsidR="00623128" w:rsidRDefault="00623128" w:rsidP="00623128">
            <w:pPr>
              <w:rPr>
                <w:rFonts w:ascii="Gill Sans MT" w:hAnsi="Gill Sans MT" w:cs="Arial"/>
                <w:lang w:val="en-GB"/>
              </w:rPr>
            </w:pPr>
          </w:p>
          <w:tbl>
            <w:tblPr>
              <w:tblW w:w="8690" w:type="dxa"/>
              <w:tblLook w:val="0000"/>
            </w:tblPr>
            <w:tblGrid>
              <w:gridCol w:w="1616"/>
              <w:gridCol w:w="954"/>
              <w:gridCol w:w="900"/>
              <w:gridCol w:w="900"/>
              <w:gridCol w:w="900"/>
              <w:gridCol w:w="900"/>
              <w:gridCol w:w="720"/>
              <w:gridCol w:w="904"/>
              <w:gridCol w:w="896"/>
            </w:tblGrid>
            <w:tr w:rsidR="00623128" w:rsidTr="00623128">
              <w:trPr>
                <w:trHeight w:val="255"/>
              </w:trPr>
              <w:tc>
                <w:tcPr>
                  <w:tcW w:w="1616" w:type="dxa"/>
                  <w:tcBorders>
                    <w:top w:val="nil"/>
                    <w:left w:val="nil"/>
                    <w:bottom w:val="nil"/>
                    <w:right w:val="nil"/>
                  </w:tcBorders>
                  <w:shd w:val="clear" w:color="auto" w:fill="auto"/>
                  <w:noWrap/>
                  <w:vAlign w:val="center"/>
                </w:tcPr>
                <w:p w:rsidR="00623128" w:rsidRDefault="00623128" w:rsidP="00623128">
                  <w:pPr>
                    <w:jc w:val="center"/>
                    <w:rPr>
                      <w:rFonts w:ascii="Tahoma" w:hAnsi="Tahoma" w:cs="Tahoma"/>
                      <w:color w:val="000000"/>
                      <w:sz w:val="20"/>
                      <w:szCs w:val="20"/>
                    </w:rPr>
                  </w:pPr>
                  <w:r>
                    <w:rPr>
                      <w:rFonts w:ascii="Tahoma" w:hAnsi="Tahoma" w:cs="Tahoma"/>
                      <w:color w:val="000000"/>
                      <w:sz w:val="20"/>
                      <w:szCs w:val="20"/>
                    </w:rPr>
                    <w:t>Grade</w:t>
                  </w:r>
                </w:p>
              </w:tc>
              <w:tc>
                <w:tcPr>
                  <w:tcW w:w="954" w:type="dxa"/>
                  <w:tcBorders>
                    <w:top w:val="nil"/>
                    <w:left w:val="nil"/>
                    <w:bottom w:val="nil"/>
                    <w:right w:val="nil"/>
                  </w:tcBorders>
                  <w:shd w:val="clear" w:color="auto" w:fill="auto"/>
                  <w:noWrap/>
                  <w:vAlign w:val="center"/>
                </w:tcPr>
                <w:p w:rsidR="00623128" w:rsidRDefault="00623128" w:rsidP="00623128">
                  <w:pPr>
                    <w:jc w:val="center"/>
                    <w:rPr>
                      <w:rFonts w:ascii="Tahoma" w:hAnsi="Tahoma" w:cs="Tahoma"/>
                      <w:color w:val="000000"/>
                      <w:sz w:val="20"/>
                      <w:szCs w:val="20"/>
                    </w:rPr>
                  </w:pPr>
                  <w:r>
                    <w:rPr>
                      <w:rFonts w:ascii="Tahoma" w:hAnsi="Tahoma" w:cs="Tahoma"/>
                      <w:color w:val="000000"/>
                      <w:sz w:val="20"/>
                      <w:szCs w:val="20"/>
                    </w:rPr>
                    <w:t>1-4</w:t>
                  </w:r>
                </w:p>
              </w:tc>
              <w:tc>
                <w:tcPr>
                  <w:tcW w:w="900" w:type="dxa"/>
                  <w:tcBorders>
                    <w:top w:val="nil"/>
                    <w:left w:val="nil"/>
                    <w:bottom w:val="nil"/>
                    <w:right w:val="nil"/>
                  </w:tcBorders>
                  <w:shd w:val="clear" w:color="auto" w:fill="auto"/>
                  <w:noWrap/>
                  <w:vAlign w:val="center"/>
                </w:tcPr>
                <w:p w:rsidR="00623128" w:rsidRDefault="00623128" w:rsidP="00623128">
                  <w:pPr>
                    <w:jc w:val="center"/>
                    <w:rPr>
                      <w:rFonts w:ascii="Tahoma" w:hAnsi="Tahoma" w:cs="Tahoma"/>
                      <w:color w:val="000000"/>
                      <w:sz w:val="20"/>
                      <w:szCs w:val="20"/>
                    </w:rPr>
                  </w:pPr>
                  <w:r>
                    <w:rPr>
                      <w:rFonts w:ascii="Tahoma" w:hAnsi="Tahoma" w:cs="Tahoma"/>
                      <w:color w:val="000000"/>
                      <w:sz w:val="20"/>
                      <w:szCs w:val="20"/>
                    </w:rPr>
                    <w:t>5-8</w:t>
                  </w:r>
                </w:p>
              </w:tc>
              <w:tc>
                <w:tcPr>
                  <w:tcW w:w="900" w:type="dxa"/>
                  <w:tcBorders>
                    <w:top w:val="nil"/>
                    <w:left w:val="nil"/>
                    <w:bottom w:val="nil"/>
                    <w:right w:val="nil"/>
                  </w:tcBorders>
                  <w:vAlign w:val="center"/>
                </w:tcPr>
                <w:p w:rsidR="00623128" w:rsidRDefault="00623128" w:rsidP="00623128">
                  <w:pPr>
                    <w:jc w:val="center"/>
                    <w:rPr>
                      <w:rFonts w:ascii="Tahoma" w:hAnsi="Tahoma" w:cs="Tahoma"/>
                      <w:color w:val="000000"/>
                      <w:sz w:val="20"/>
                      <w:szCs w:val="20"/>
                    </w:rPr>
                  </w:pPr>
                  <w:r>
                    <w:rPr>
                      <w:rFonts w:ascii="Tahoma" w:hAnsi="Tahoma" w:cs="Tahoma"/>
                      <w:color w:val="000000"/>
                      <w:sz w:val="20"/>
                      <w:szCs w:val="20"/>
                    </w:rPr>
                    <w:t>9-12</w:t>
                  </w:r>
                </w:p>
              </w:tc>
              <w:tc>
                <w:tcPr>
                  <w:tcW w:w="900" w:type="dxa"/>
                  <w:tcBorders>
                    <w:top w:val="nil"/>
                    <w:left w:val="nil"/>
                    <w:bottom w:val="nil"/>
                    <w:right w:val="nil"/>
                  </w:tcBorders>
                  <w:vAlign w:val="center"/>
                </w:tcPr>
                <w:p w:rsidR="00623128" w:rsidRDefault="00623128" w:rsidP="00623128">
                  <w:pPr>
                    <w:jc w:val="center"/>
                    <w:rPr>
                      <w:rFonts w:ascii="Tahoma" w:hAnsi="Tahoma" w:cs="Tahoma"/>
                      <w:color w:val="000000"/>
                      <w:sz w:val="20"/>
                      <w:szCs w:val="20"/>
                    </w:rPr>
                  </w:pPr>
                  <w:r>
                    <w:rPr>
                      <w:rFonts w:ascii="Tahoma" w:hAnsi="Tahoma" w:cs="Tahoma"/>
                      <w:color w:val="000000"/>
                      <w:sz w:val="20"/>
                      <w:szCs w:val="20"/>
                    </w:rPr>
                    <w:t>13-16</w:t>
                  </w:r>
                </w:p>
              </w:tc>
              <w:tc>
                <w:tcPr>
                  <w:tcW w:w="900" w:type="dxa"/>
                  <w:tcBorders>
                    <w:top w:val="nil"/>
                    <w:left w:val="nil"/>
                    <w:bottom w:val="nil"/>
                    <w:right w:val="nil"/>
                  </w:tcBorders>
                  <w:vAlign w:val="center"/>
                </w:tcPr>
                <w:p w:rsidR="00623128" w:rsidRDefault="00623128" w:rsidP="00623128">
                  <w:pPr>
                    <w:jc w:val="center"/>
                    <w:rPr>
                      <w:rFonts w:ascii="Tahoma" w:hAnsi="Tahoma" w:cs="Tahoma"/>
                      <w:color w:val="000000"/>
                      <w:sz w:val="20"/>
                      <w:szCs w:val="20"/>
                    </w:rPr>
                  </w:pPr>
                  <w:r>
                    <w:rPr>
                      <w:rFonts w:ascii="Tahoma" w:hAnsi="Tahoma" w:cs="Tahoma"/>
                      <w:color w:val="000000"/>
                      <w:sz w:val="20"/>
                      <w:szCs w:val="20"/>
                    </w:rPr>
                    <w:t>17-19</w:t>
                  </w:r>
                </w:p>
              </w:tc>
              <w:tc>
                <w:tcPr>
                  <w:tcW w:w="720" w:type="dxa"/>
                  <w:tcBorders>
                    <w:top w:val="nil"/>
                    <w:left w:val="nil"/>
                    <w:bottom w:val="nil"/>
                    <w:right w:val="nil"/>
                  </w:tcBorders>
                  <w:vAlign w:val="center"/>
                </w:tcPr>
                <w:p w:rsidR="00623128" w:rsidRDefault="00623128" w:rsidP="00623128">
                  <w:pPr>
                    <w:jc w:val="center"/>
                    <w:rPr>
                      <w:rFonts w:ascii="Tahoma" w:hAnsi="Tahoma" w:cs="Tahoma"/>
                      <w:color w:val="000000"/>
                      <w:sz w:val="20"/>
                      <w:szCs w:val="20"/>
                    </w:rPr>
                  </w:pPr>
                  <w:r>
                    <w:rPr>
                      <w:rFonts w:ascii="Tahoma" w:hAnsi="Tahoma" w:cs="Tahoma"/>
                      <w:color w:val="000000"/>
                      <w:sz w:val="20"/>
                      <w:szCs w:val="20"/>
                    </w:rPr>
                    <w:t>other</w:t>
                  </w:r>
                </w:p>
              </w:tc>
              <w:tc>
                <w:tcPr>
                  <w:tcW w:w="904" w:type="dxa"/>
                  <w:tcBorders>
                    <w:top w:val="nil"/>
                    <w:left w:val="nil"/>
                    <w:bottom w:val="nil"/>
                    <w:right w:val="nil"/>
                  </w:tcBorders>
                  <w:shd w:val="clear" w:color="auto" w:fill="auto"/>
                  <w:noWrap/>
                  <w:vAlign w:val="center"/>
                </w:tcPr>
                <w:p w:rsidR="00623128" w:rsidRDefault="00623128" w:rsidP="00623128">
                  <w:pPr>
                    <w:jc w:val="center"/>
                    <w:rPr>
                      <w:rFonts w:ascii="Tahoma" w:hAnsi="Tahoma" w:cs="Tahoma"/>
                      <w:color w:val="000000"/>
                      <w:sz w:val="20"/>
                      <w:szCs w:val="20"/>
                    </w:rPr>
                  </w:pPr>
                  <w:r>
                    <w:rPr>
                      <w:rFonts w:ascii="Tahoma" w:hAnsi="Tahoma" w:cs="Tahoma"/>
                      <w:color w:val="000000"/>
                      <w:sz w:val="20"/>
                      <w:szCs w:val="20"/>
                    </w:rPr>
                    <w:t>No data</w:t>
                  </w:r>
                </w:p>
              </w:tc>
              <w:tc>
                <w:tcPr>
                  <w:tcW w:w="896" w:type="dxa"/>
                  <w:tcBorders>
                    <w:top w:val="nil"/>
                    <w:left w:val="nil"/>
                    <w:bottom w:val="nil"/>
                    <w:right w:val="nil"/>
                  </w:tcBorders>
                  <w:shd w:val="clear" w:color="auto" w:fill="auto"/>
                  <w:noWrap/>
                  <w:vAlign w:val="center"/>
                </w:tcPr>
                <w:p w:rsidR="00623128" w:rsidRDefault="00623128" w:rsidP="00623128">
                  <w:pPr>
                    <w:jc w:val="center"/>
                    <w:rPr>
                      <w:rFonts w:ascii="Tahoma" w:hAnsi="Tahoma" w:cs="Tahoma"/>
                      <w:color w:val="000000"/>
                      <w:sz w:val="20"/>
                      <w:szCs w:val="20"/>
                    </w:rPr>
                  </w:pPr>
                </w:p>
              </w:tc>
            </w:tr>
            <w:tr w:rsidR="00623128" w:rsidTr="00623128">
              <w:trPr>
                <w:trHeight w:val="255"/>
              </w:trPr>
              <w:tc>
                <w:tcPr>
                  <w:tcW w:w="1616" w:type="dxa"/>
                  <w:tcBorders>
                    <w:top w:val="nil"/>
                    <w:left w:val="nil"/>
                    <w:bottom w:val="single" w:sz="4" w:space="0" w:color="auto"/>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54" w:type="dxa"/>
                  <w:tcBorders>
                    <w:top w:val="nil"/>
                    <w:left w:val="nil"/>
                    <w:bottom w:val="single" w:sz="4" w:space="0" w:color="auto"/>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00" w:type="dxa"/>
                  <w:tcBorders>
                    <w:top w:val="nil"/>
                    <w:left w:val="nil"/>
                    <w:bottom w:val="single" w:sz="4" w:space="0" w:color="auto"/>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00" w:type="dxa"/>
                  <w:tcBorders>
                    <w:top w:val="nil"/>
                    <w:left w:val="nil"/>
                    <w:bottom w:val="single" w:sz="4" w:space="0" w:color="auto"/>
                    <w:right w:val="nil"/>
                  </w:tcBorders>
                </w:tcPr>
                <w:p w:rsidR="00623128" w:rsidRDefault="00623128" w:rsidP="00623128">
                  <w:pPr>
                    <w:rPr>
                      <w:rFonts w:ascii="Tahoma" w:hAnsi="Tahoma" w:cs="Tahoma"/>
                      <w:color w:val="000000"/>
                      <w:sz w:val="20"/>
                      <w:szCs w:val="20"/>
                    </w:rPr>
                  </w:pPr>
                </w:p>
              </w:tc>
              <w:tc>
                <w:tcPr>
                  <w:tcW w:w="900" w:type="dxa"/>
                  <w:tcBorders>
                    <w:top w:val="nil"/>
                    <w:left w:val="nil"/>
                    <w:bottom w:val="single" w:sz="4" w:space="0" w:color="auto"/>
                    <w:right w:val="nil"/>
                  </w:tcBorders>
                </w:tcPr>
                <w:p w:rsidR="00623128" w:rsidRDefault="00623128" w:rsidP="00623128">
                  <w:pPr>
                    <w:rPr>
                      <w:rFonts w:ascii="Tahoma" w:hAnsi="Tahoma" w:cs="Tahoma"/>
                      <w:color w:val="000000"/>
                      <w:sz w:val="20"/>
                      <w:szCs w:val="20"/>
                    </w:rPr>
                  </w:pPr>
                </w:p>
              </w:tc>
              <w:tc>
                <w:tcPr>
                  <w:tcW w:w="900" w:type="dxa"/>
                  <w:tcBorders>
                    <w:top w:val="nil"/>
                    <w:left w:val="nil"/>
                    <w:bottom w:val="single" w:sz="4" w:space="0" w:color="auto"/>
                    <w:right w:val="nil"/>
                  </w:tcBorders>
                </w:tcPr>
                <w:p w:rsidR="00623128" w:rsidRDefault="00623128" w:rsidP="00623128">
                  <w:pPr>
                    <w:rPr>
                      <w:rFonts w:ascii="Tahoma" w:hAnsi="Tahoma" w:cs="Tahoma"/>
                      <w:color w:val="000000"/>
                      <w:sz w:val="20"/>
                      <w:szCs w:val="20"/>
                    </w:rPr>
                  </w:pPr>
                </w:p>
              </w:tc>
              <w:tc>
                <w:tcPr>
                  <w:tcW w:w="720" w:type="dxa"/>
                  <w:tcBorders>
                    <w:top w:val="nil"/>
                    <w:left w:val="nil"/>
                    <w:bottom w:val="single" w:sz="4" w:space="0" w:color="auto"/>
                    <w:right w:val="nil"/>
                  </w:tcBorders>
                </w:tcPr>
                <w:p w:rsidR="00623128" w:rsidRDefault="00623128" w:rsidP="00623128">
                  <w:pPr>
                    <w:rPr>
                      <w:rFonts w:ascii="Tahoma" w:hAnsi="Tahoma" w:cs="Tahoma"/>
                      <w:color w:val="000000"/>
                      <w:sz w:val="20"/>
                      <w:szCs w:val="20"/>
                    </w:rPr>
                  </w:pPr>
                </w:p>
              </w:tc>
              <w:tc>
                <w:tcPr>
                  <w:tcW w:w="904" w:type="dxa"/>
                  <w:tcBorders>
                    <w:top w:val="nil"/>
                    <w:left w:val="nil"/>
                    <w:bottom w:val="single" w:sz="4" w:space="0" w:color="auto"/>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89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r>
            <w:tr w:rsidR="00623128" w:rsidTr="00623128">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623128" w:rsidRDefault="00623128" w:rsidP="00623128">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623128" w:rsidRDefault="00623128" w:rsidP="00623128">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623128" w:rsidRDefault="00623128" w:rsidP="00623128">
                  <w:pPr>
                    <w:rPr>
                      <w:rFonts w:ascii="Tahoma" w:hAnsi="Tahoma" w:cs="Tahom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623128" w:rsidRDefault="00623128" w:rsidP="00623128">
                  <w:pPr>
                    <w:rPr>
                      <w:rFonts w:ascii="Tahoma" w:hAnsi="Tahoma" w:cs="Tahoma"/>
                      <w:color w:val="000000"/>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Total</w:t>
                  </w:r>
                </w:p>
              </w:tc>
            </w:tr>
            <w:tr w:rsidR="00623128" w:rsidTr="00623128">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Number</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69</w:t>
                  </w:r>
                </w:p>
              </w:tc>
              <w:tc>
                <w:tcPr>
                  <w:tcW w:w="900" w:type="dxa"/>
                  <w:tcBorders>
                    <w:top w:val="single" w:sz="4" w:space="0" w:color="auto"/>
                    <w:left w:val="single" w:sz="4" w:space="0" w:color="auto"/>
                    <w:bottom w:val="single" w:sz="4" w:space="0" w:color="auto"/>
                    <w:right w:val="single" w:sz="4" w:space="0" w:color="auto"/>
                  </w:tcBorders>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62</w:t>
                  </w:r>
                </w:p>
              </w:tc>
              <w:tc>
                <w:tcPr>
                  <w:tcW w:w="900" w:type="dxa"/>
                  <w:tcBorders>
                    <w:top w:val="single" w:sz="4" w:space="0" w:color="auto"/>
                    <w:left w:val="single" w:sz="4" w:space="0" w:color="auto"/>
                    <w:bottom w:val="single" w:sz="4" w:space="0" w:color="auto"/>
                    <w:right w:val="single" w:sz="4" w:space="0" w:color="auto"/>
                  </w:tcBorders>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26</w:t>
                  </w:r>
                </w:p>
              </w:tc>
              <w:tc>
                <w:tcPr>
                  <w:tcW w:w="900" w:type="dxa"/>
                  <w:tcBorders>
                    <w:top w:val="single" w:sz="4" w:space="0" w:color="auto"/>
                    <w:left w:val="single" w:sz="4" w:space="0" w:color="auto"/>
                    <w:bottom w:val="single" w:sz="4" w:space="0" w:color="auto"/>
                    <w:right w:val="single" w:sz="4" w:space="0" w:color="auto"/>
                  </w:tcBorders>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w:t>
                  </w:r>
                </w:p>
              </w:tc>
              <w:tc>
                <w:tcPr>
                  <w:tcW w:w="720" w:type="dxa"/>
                  <w:tcBorders>
                    <w:top w:val="single" w:sz="4" w:space="0" w:color="auto"/>
                    <w:left w:val="single" w:sz="4" w:space="0" w:color="auto"/>
                    <w:bottom w:val="single" w:sz="4" w:space="0" w:color="auto"/>
                    <w:right w:val="single" w:sz="4" w:space="0" w:color="auto"/>
                  </w:tcBorders>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26</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2</w:t>
                  </w:r>
                </w:p>
              </w:tc>
              <w:tc>
                <w:tcPr>
                  <w:tcW w:w="89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195</w:t>
                  </w:r>
                </w:p>
              </w:tc>
            </w:tr>
            <w:tr w:rsidR="00623128" w:rsidTr="00623128">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Percentage</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35.5</w:t>
                  </w:r>
                </w:p>
              </w:tc>
              <w:tc>
                <w:tcPr>
                  <w:tcW w:w="900" w:type="dxa"/>
                  <w:tcBorders>
                    <w:top w:val="single" w:sz="4" w:space="0" w:color="auto"/>
                    <w:left w:val="single" w:sz="4" w:space="0" w:color="auto"/>
                    <w:bottom w:val="single" w:sz="4" w:space="0" w:color="auto"/>
                    <w:right w:val="single" w:sz="4" w:space="0" w:color="auto"/>
                  </w:tcBorders>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31.8</w:t>
                  </w:r>
                </w:p>
              </w:tc>
              <w:tc>
                <w:tcPr>
                  <w:tcW w:w="900" w:type="dxa"/>
                  <w:tcBorders>
                    <w:top w:val="single" w:sz="4" w:space="0" w:color="auto"/>
                    <w:left w:val="single" w:sz="4" w:space="0" w:color="auto"/>
                    <w:bottom w:val="single" w:sz="4" w:space="0" w:color="auto"/>
                    <w:right w:val="single" w:sz="4" w:space="0" w:color="auto"/>
                  </w:tcBorders>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13.3</w:t>
                  </w:r>
                </w:p>
              </w:tc>
              <w:tc>
                <w:tcPr>
                  <w:tcW w:w="900" w:type="dxa"/>
                  <w:tcBorders>
                    <w:top w:val="single" w:sz="4" w:space="0" w:color="auto"/>
                    <w:left w:val="single" w:sz="4" w:space="0" w:color="auto"/>
                    <w:bottom w:val="single" w:sz="4" w:space="0" w:color="auto"/>
                    <w:right w:val="single" w:sz="4" w:space="0" w:color="auto"/>
                  </w:tcBorders>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0.5</w:t>
                  </w:r>
                </w:p>
              </w:tc>
              <w:tc>
                <w:tcPr>
                  <w:tcW w:w="720" w:type="dxa"/>
                  <w:tcBorders>
                    <w:top w:val="single" w:sz="4" w:space="0" w:color="auto"/>
                    <w:left w:val="single" w:sz="4" w:space="0" w:color="auto"/>
                    <w:bottom w:val="single" w:sz="4" w:space="0" w:color="auto"/>
                    <w:right w:val="single" w:sz="4" w:space="0" w:color="auto"/>
                  </w:tcBorders>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13.3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1.0</w:t>
                  </w:r>
                </w:p>
              </w:tc>
              <w:tc>
                <w:tcPr>
                  <w:tcW w:w="89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100</w:t>
                  </w:r>
                </w:p>
              </w:tc>
            </w:tr>
          </w:tbl>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tbl>
            <w:tblPr>
              <w:tblW w:w="7280" w:type="dxa"/>
              <w:tblLook w:val="0000"/>
            </w:tblPr>
            <w:tblGrid>
              <w:gridCol w:w="1616"/>
              <w:gridCol w:w="1576"/>
              <w:gridCol w:w="1256"/>
              <w:gridCol w:w="1216"/>
              <w:gridCol w:w="1616"/>
            </w:tblGrid>
            <w:tr w:rsidR="00623128" w:rsidTr="00623128">
              <w:trPr>
                <w:trHeight w:val="255"/>
              </w:trPr>
              <w:tc>
                <w:tcPr>
                  <w:tcW w:w="16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Ethnic Origin</w:t>
                  </w:r>
                </w:p>
              </w:tc>
              <w:tc>
                <w:tcPr>
                  <w:tcW w:w="15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r>
            <w:tr w:rsidR="00623128" w:rsidTr="00623128">
              <w:trPr>
                <w:trHeight w:val="255"/>
              </w:trPr>
              <w:tc>
                <w:tcPr>
                  <w:tcW w:w="16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5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r>
            <w:tr w:rsidR="00623128" w:rsidTr="00623128">
              <w:trPr>
                <w:trHeight w:val="255"/>
              </w:trPr>
              <w:tc>
                <w:tcPr>
                  <w:tcW w:w="161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White British</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BME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No Data</w:t>
                  </w:r>
                </w:p>
              </w:tc>
              <w:tc>
                <w:tcPr>
                  <w:tcW w:w="161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Total</w:t>
                  </w:r>
                </w:p>
              </w:tc>
            </w:tr>
            <w:tr w:rsidR="00623128" w:rsidTr="00623128">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150</w:t>
                  </w:r>
                </w:p>
              </w:tc>
              <w:tc>
                <w:tcPr>
                  <w:tcW w:w="125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8</w:t>
                  </w:r>
                </w:p>
              </w:tc>
              <w:tc>
                <w:tcPr>
                  <w:tcW w:w="121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37</w:t>
                  </w:r>
                </w:p>
              </w:tc>
              <w:tc>
                <w:tcPr>
                  <w:tcW w:w="161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195</w:t>
                  </w:r>
                </w:p>
              </w:tc>
            </w:tr>
            <w:tr w:rsidR="00623128" w:rsidTr="00623128">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76.9</w:t>
                  </w:r>
                </w:p>
              </w:tc>
              <w:tc>
                <w:tcPr>
                  <w:tcW w:w="125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4.1</w:t>
                  </w:r>
                </w:p>
              </w:tc>
              <w:tc>
                <w:tcPr>
                  <w:tcW w:w="121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19.0</w:t>
                  </w:r>
                </w:p>
              </w:tc>
              <w:tc>
                <w:tcPr>
                  <w:tcW w:w="161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100</w:t>
                  </w:r>
                </w:p>
              </w:tc>
            </w:tr>
          </w:tbl>
          <w:p w:rsidR="00623128" w:rsidRDefault="00623128" w:rsidP="00623128">
            <w:pPr>
              <w:rPr>
                <w:rFonts w:ascii="Gill Sans MT" w:hAnsi="Gill Sans MT" w:cs="Arial"/>
                <w:lang w:val="en-GB"/>
              </w:rPr>
            </w:pPr>
          </w:p>
          <w:p w:rsidR="00623128" w:rsidRDefault="00623128" w:rsidP="00623128"/>
          <w:tbl>
            <w:tblPr>
              <w:tblW w:w="5360" w:type="dxa"/>
              <w:tblLook w:val="0000"/>
            </w:tblPr>
            <w:tblGrid>
              <w:gridCol w:w="1456"/>
              <w:gridCol w:w="976"/>
              <w:gridCol w:w="976"/>
              <w:gridCol w:w="976"/>
              <w:gridCol w:w="976"/>
            </w:tblGrid>
            <w:tr w:rsidR="00623128" w:rsidTr="00623128">
              <w:trPr>
                <w:trHeight w:val="255"/>
              </w:trPr>
              <w:tc>
                <w:tcPr>
                  <w:tcW w:w="145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Disability</w:t>
                  </w: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r>
            <w:tr w:rsidR="00623128" w:rsidTr="00623128">
              <w:trPr>
                <w:trHeight w:val="255"/>
              </w:trPr>
              <w:tc>
                <w:tcPr>
                  <w:tcW w:w="145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623128" w:rsidRDefault="00623128" w:rsidP="00623128">
                  <w:pPr>
                    <w:rPr>
                      <w:rFonts w:ascii="Tahoma" w:hAnsi="Tahoma" w:cs="Tahoma"/>
                      <w:color w:val="000000"/>
                      <w:sz w:val="20"/>
                      <w:szCs w:val="20"/>
                    </w:rPr>
                  </w:pPr>
                </w:p>
              </w:tc>
            </w:tr>
            <w:tr w:rsidR="00623128" w:rsidTr="00623128">
              <w:trPr>
                <w:trHeight w:val="255"/>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Yes</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 xml:space="preserve">No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 xml:space="preserve">No Data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Total</w:t>
                  </w:r>
                </w:p>
              </w:tc>
            </w:tr>
            <w:tr w:rsidR="00623128" w:rsidTr="00623128">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Number</w:t>
                  </w:r>
                </w:p>
              </w:tc>
              <w:tc>
                <w:tcPr>
                  <w:tcW w:w="9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4</w:t>
                  </w:r>
                </w:p>
              </w:tc>
              <w:tc>
                <w:tcPr>
                  <w:tcW w:w="9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136</w:t>
                  </w:r>
                </w:p>
              </w:tc>
              <w:tc>
                <w:tcPr>
                  <w:tcW w:w="9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55</w:t>
                  </w:r>
                </w:p>
              </w:tc>
              <w:tc>
                <w:tcPr>
                  <w:tcW w:w="9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195</w:t>
                  </w:r>
                </w:p>
              </w:tc>
            </w:tr>
            <w:tr w:rsidR="00623128" w:rsidTr="00623128">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Tahoma" w:hAnsi="Tahoma" w:cs="Tahoma"/>
                      <w:color w:val="000000"/>
                      <w:sz w:val="20"/>
                      <w:szCs w:val="20"/>
                    </w:rPr>
                  </w:pPr>
                  <w:r>
                    <w:rPr>
                      <w:rFonts w:ascii="Tahoma" w:hAnsi="Tahoma" w:cs="Tahoma"/>
                      <w:color w:val="000000"/>
                      <w:sz w:val="20"/>
                      <w:szCs w:val="20"/>
                    </w:rPr>
                    <w:t>Percentage</w:t>
                  </w:r>
                </w:p>
              </w:tc>
              <w:tc>
                <w:tcPr>
                  <w:tcW w:w="9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2.1</w:t>
                  </w:r>
                </w:p>
              </w:tc>
              <w:tc>
                <w:tcPr>
                  <w:tcW w:w="9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69.7</w:t>
                  </w:r>
                </w:p>
              </w:tc>
              <w:tc>
                <w:tcPr>
                  <w:tcW w:w="976" w:type="dxa"/>
                  <w:tcBorders>
                    <w:top w:val="nil"/>
                    <w:left w:val="nil"/>
                    <w:bottom w:val="single" w:sz="4" w:space="0" w:color="auto"/>
                    <w:right w:val="single" w:sz="4" w:space="0" w:color="auto"/>
                  </w:tcBorders>
                  <w:shd w:val="clear" w:color="auto" w:fill="auto"/>
                  <w:noWrap/>
                  <w:vAlign w:val="bottom"/>
                </w:tcPr>
                <w:p w:rsidR="00623128" w:rsidRDefault="00003878" w:rsidP="00623128">
                  <w:pPr>
                    <w:jc w:val="right"/>
                    <w:rPr>
                      <w:rFonts w:ascii="Tahoma" w:hAnsi="Tahoma" w:cs="Tahoma"/>
                      <w:color w:val="000000"/>
                      <w:sz w:val="20"/>
                      <w:szCs w:val="20"/>
                    </w:rPr>
                  </w:pPr>
                  <w:r>
                    <w:rPr>
                      <w:rFonts w:ascii="Tahoma" w:hAnsi="Tahoma" w:cs="Tahoma"/>
                      <w:color w:val="000000"/>
                      <w:sz w:val="20"/>
                      <w:szCs w:val="20"/>
                    </w:rPr>
                    <w:t>28.2</w:t>
                  </w:r>
                </w:p>
              </w:tc>
              <w:tc>
                <w:tcPr>
                  <w:tcW w:w="976" w:type="dxa"/>
                  <w:tcBorders>
                    <w:top w:val="nil"/>
                    <w:left w:val="nil"/>
                    <w:bottom w:val="single" w:sz="4" w:space="0" w:color="auto"/>
                    <w:right w:val="single" w:sz="4" w:space="0" w:color="auto"/>
                  </w:tcBorders>
                  <w:shd w:val="clear" w:color="auto" w:fill="auto"/>
                  <w:noWrap/>
                  <w:vAlign w:val="bottom"/>
                </w:tcPr>
                <w:p w:rsidR="00623128" w:rsidRDefault="00623128" w:rsidP="00623128">
                  <w:pPr>
                    <w:jc w:val="right"/>
                    <w:rPr>
                      <w:rFonts w:ascii="Tahoma" w:hAnsi="Tahoma" w:cs="Tahoma"/>
                      <w:color w:val="000000"/>
                      <w:sz w:val="20"/>
                      <w:szCs w:val="20"/>
                    </w:rPr>
                  </w:pPr>
                  <w:r>
                    <w:rPr>
                      <w:rFonts w:ascii="Tahoma" w:hAnsi="Tahoma" w:cs="Tahoma"/>
                      <w:color w:val="000000"/>
                      <w:sz w:val="20"/>
                      <w:szCs w:val="20"/>
                    </w:rPr>
                    <w:t>100</w:t>
                  </w:r>
                </w:p>
              </w:tc>
            </w:tr>
          </w:tbl>
          <w:p w:rsidR="00623128" w:rsidRDefault="00623128" w:rsidP="00623128"/>
          <w:p w:rsidR="00623128" w:rsidRPr="00B34DC5" w:rsidRDefault="00623128" w:rsidP="00623128">
            <w:pPr>
              <w:jc w:val="center"/>
            </w:pPr>
          </w:p>
          <w:p w:rsidR="00623128" w:rsidRDefault="00623128" w:rsidP="00623128"/>
          <w:p w:rsidR="00623128" w:rsidRPr="00003878" w:rsidRDefault="00027BE8" w:rsidP="00003878">
            <w:pPr>
              <w:jc w:val="center"/>
              <w:rPr>
                <w:rFonts w:ascii="Gill Sans MT" w:hAnsi="Gill Sans MT" w:cs="Arial"/>
                <w:lang w:val="en-GB"/>
              </w:rPr>
            </w:pPr>
            <w:r>
              <w:rPr>
                <w:rFonts w:ascii="Gill Sans MT" w:hAnsi="Gill Sans MT" w:cs="Arial"/>
                <w:noProof/>
              </w:rPr>
              <w:lastRenderedPageBreak/>
              <w:drawing>
                <wp:inline distT="0" distB="0" distL="0" distR="0">
                  <wp:extent cx="3267075" cy="4619625"/>
                  <wp:effectExtent l="19050" t="0" r="9525" b="0"/>
                  <wp:docPr id="14" name="Picture 14" descr="CCC Copeland Based Staff by home postcode point disable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C Copeland Based Staff by home postcode point disabled only"/>
                          <pic:cNvPicPr>
                            <a:picLocks noChangeAspect="1" noChangeArrowheads="1"/>
                          </pic:cNvPicPr>
                        </pic:nvPicPr>
                        <pic:blipFill>
                          <a:blip r:embed="rId20" cstate="print"/>
                          <a:srcRect/>
                          <a:stretch>
                            <a:fillRect/>
                          </a:stretch>
                        </pic:blipFill>
                        <pic:spPr bwMode="auto">
                          <a:xfrm>
                            <a:off x="0" y="0"/>
                            <a:ext cx="3267075" cy="4619625"/>
                          </a:xfrm>
                          <a:prstGeom prst="rect">
                            <a:avLst/>
                          </a:prstGeom>
                          <a:noFill/>
                          <a:ln w="9525">
                            <a:noFill/>
                            <a:miter lim="800000"/>
                            <a:headEnd/>
                            <a:tailEnd/>
                          </a:ln>
                        </pic:spPr>
                      </pic:pic>
                    </a:graphicData>
                  </a:graphic>
                </wp:inline>
              </w:drawing>
            </w:r>
          </w:p>
          <w:p w:rsidR="00623128" w:rsidRDefault="00623128" w:rsidP="00623128">
            <w:pPr>
              <w:rPr>
                <w:rFonts w:ascii="Gill Sans MT" w:hAnsi="Gill Sans MT" w:cs="Arial"/>
                <w:lang w:val="en-GB"/>
              </w:rPr>
            </w:pPr>
            <w:r>
              <w:rPr>
                <w:rFonts w:ascii="Gill Sans MT" w:hAnsi="Gill Sans MT" w:cs="Arial"/>
                <w:lang w:val="en-GB"/>
              </w:rPr>
              <w:t xml:space="preserve">In addition to the above high level statistics a more detailed analysis has been conducted by </w:t>
            </w:r>
            <w:r w:rsidRPr="00170036">
              <w:rPr>
                <w:rFonts w:ascii="Gill Sans MT" w:hAnsi="Gill Sans MT" w:cs="Arial"/>
                <w:lang w:val="en-GB"/>
              </w:rPr>
              <w:t>the Cumbria Intelligence Observatory</w:t>
            </w:r>
            <w:r>
              <w:rPr>
                <w:rFonts w:ascii="Gill Sans MT" w:hAnsi="Gill Sans MT" w:cs="Arial"/>
                <w:lang w:val="en-GB"/>
              </w:rPr>
              <w:t xml:space="preserve"> focussing on identifying where staff working in the key service centres live and therefore where they travel into work from.  This will help identify any potential impacts on staff if current office locations were to change. </w:t>
            </w:r>
          </w:p>
          <w:p w:rsidR="00623128" w:rsidRDefault="00623128" w:rsidP="00623128">
            <w:pPr>
              <w:rPr>
                <w:rFonts w:ascii="Gill Sans MT" w:hAnsi="Gill Sans MT" w:cs="Arial"/>
                <w:lang w:val="en-GB"/>
              </w:rPr>
            </w:pPr>
          </w:p>
          <w:p w:rsidR="00623128" w:rsidRPr="003A6631" w:rsidRDefault="00623128" w:rsidP="00623128">
            <w:pPr>
              <w:jc w:val="center"/>
              <w:rPr>
                <w:rFonts w:ascii="Gill Sans MT" w:hAnsi="Gill Sans MT" w:cs="Arial"/>
                <w:lang w:val="en-GB"/>
              </w:rPr>
            </w:pPr>
          </w:p>
          <w:p w:rsidR="00623128" w:rsidRPr="00003878" w:rsidRDefault="00027BE8" w:rsidP="00623128">
            <w:pPr>
              <w:jc w:val="center"/>
              <w:rPr>
                <w:rFonts w:ascii="Gill Sans MT" w:hAnsi="Gill Sans MT" w:cs="Arial"/>
                <w:lang w:val="en-GB"/>
              </w:rPr>
            </w:pPr>
            <w:r>
              <w:rPr>
                <w:rFonts w:ascii="Gill Sans MT" w:hAnsi="Gill Sans MT" w:cs="Arial"/>
                <w:noProof/>
              </w:rPr>
              <w:lastRenderedPageBreak/>
              <w:drawing>
                <wp:inline distT="0" distB="0" distL="0" distR="0">
                  <wp:extent cx="3152775" cy="4457700"/>
                  <wp:effectExtent l="19050" t="0" r="9525" b="0"/>
                  <wp:docPr id="15" name="Picture 15" descr="CCC Copeland Based Staff by home postcod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C Copeland Based Staff by home postcode point"/>
                          <pic:cNvPicPr>
                            <a:picLocks noChangeAspect="1" noChangeArrowheads="1"/>
                          </pic:cNvPicPr>
                        </pic:nvPicPr>
                        <pic:blipFill>
                          <a:blip r:embed="rId21" cstate="print"/>
                          <a:srcRect/>
                          <a:stretch>
                            <a:fillRect/>
                          </a:stretch>
                        </pic:blipFill>
                        <pic:spPr bwMode="auto">
                          <a:xfrm>
                            <a:off x="0" y="0"/>
                            <a:ext cx="3152775" cy="4457700"/>
                          </a:xfrm>
                          <a:prstGeom prst="rect">
                            <a:avLst/>
                          </a:prstGeom>
                          <a:noFill/>
                          <a:ln w="9525">
                            <a:noFill/>
                            <a:miter lim="800000"/>
                            <a:headEnd/>
                            <a:tailEnd/>
                          </a:ln>
                        </pic:spPr>
                      </pic:pic>
                    </a:graphicData>
                  </a:graphic>
                </wp:inline>
              </w:drawing>
            </w:r>
          </w:p>
          <w:p w:rsidR="00623128" w:rsidRPr="009279DD" w:rsidRDefault="00623128" w:rsidP="00623128">
            <w:pPr>
              <w:jc w:val="center"/>
              <w:rPr>
                <w:rFonts w:ascii="Gill Sans MT" w:hAnsi="Gill Sans MT" w:cs="Arial"/>
                <w:lang w:val="en-GB"/>
              </w:rPr>
            </w:pPr>
          </w:p>
          <w:p w:rsidR="00623128" w:rsidRDefault="00623128" w:rsidP="00623128">
            <w:pPr>
              <w:rPr>
                <w:rFonts w:ascii="Gill Sans MT" w:hAnsi="Gill Sans MT" w:cs="Arial"/>
                <w:lang w:val="en-GB"/>
              </w:rPr>
            </w:pPr>
            <w:r w:rsidRPr="00170036">
              <w:rPr>
                <w:rFonts w:ascii="Gill Sans MT" w:hAnsi="Gill Sans MT" w:cs="Arial"/>
                <w:lang w:val="en-GB"/>
              </w:rPr>
              <w:t>This analysis highlight</w:t>
            </w:r>
            <w:r w:rsidR="00003878">
              <w:rPr>
                <w:rFonts w:ascii="Gill Sans MT" w:hAnsi="Gill Sans MT" w:cs="Arial"/>
                <w:lang w:val="en-GB"/>
              </w:rPr>
              <w:t xml:space="preserve">ed that the majority of </w:t>
            </w:r>
            <w:r w:rsidR="0001000E">
              <w:rPr>
                <w:rFonts w:ascii="Gill Sans MT" w:hAnsi="Gill Sans MT" w:cs="Arial"/>
                <w:lang w:val="en-GB"/>
              </w:rPr>
              <w:t>staff (53</w:t>
            </w:r>
            <w:r w:rsidRPr="00170036">
              <w:rPr>
                <w:rFonts w:ascii="Gill Sans MT" w:hAnsi="Gill Sans MT" w:cs="Arial"/>
                <w:lang w:val="en-GB"/>
              </w:rPr>
              <w:t xml:space="preserve">%) live in </w:t>
            </w:r>
            <w:r w:rsidR="0001000E">
              <w:rPr>
                <w:rFonts w:ascii="Gill Sans MT" w:hAnsi="Gill Sans MT" w:cs="Arial"/>
                <w:lang w:val="en-GB"/>
              </w:rPr>
              <w:t>the Copeland District (Of which 39 live within Whitehaven – 18</w:t>
            </w:r>
            <w:r>
              <w:rPr>
                <w:rFonts w:ascii="Gill Sans MT" w:hAnsi="Gill Sans MT" w:cs="Arial"/>
                <w:lang w:val="en-GB"/>
              </w:rPr>
              <w:t>%</w:t>
            </w:r>
            <w:r w:rsidR="0001000E">
              <w:rPr>
                <w:rFonts w:ascii="Gill Sans MT" w:hAnsi="Gill Sans MT" w:cs="Arial"/>
                <w:lang w:val="en-GB"/>
              </w:rPr>
              <w:t>, 27 live within Workington – 13%</w:t>
            </w:r>
            <w:r w:rsidR="00F16277">
              <w:rPr>
                <w:rFonts w:ascii="Gill Sans MT" w:hAnsi="Gill Sans MT" w:cs="Arial"/>
                <w:lang w:val="en-GB"/>
              </w:rPr>
              <w:t>, 17 live in Egremont – 8%, 12 live in Cleator Moor – 6%</w:t>
            </w:r>
            <w:r>
              <w:rPr>
                <w:rFonts w:ascii="Gill Sans MT" w:hAnsi="Gill Sans MT" w:cs="Arial"/>
                <w:lang w:val="en-GB"/>
              </w:rPr>
              <w:t>)</w:t>
            </w:r>
            <w:r w:rsidRPr="00170036">
              <w:rPr>
                <w:rFonts w:ascii="Gill Sans MT" w:hAnsi="Gill Sans MT" w:cs="Arial"/>
                <w:lang w:val="en-GB"/>
              </w:rPr>
              <w:t xml:space="preserve">.  The remainder of employees are split across </w:t>
            </w:r>
            <w:r w:rsidR="00F16277">
              <w:rPr>
                <w:rFonts w:ascii="Gill Sans MT" w:hAnsi="Gill Sans MT" w:cs="Arial"/>
                <w:lang w:val="en-GB"/>
              </w:rPr>
              <w:t xml:space="preserve">smaller </w:t>
            </w:r>
            <w:r w:rsidRPr="00170036">
              <w:rPr>
                <w:rFonts w:ascii="Gill Sans MT" w:hAnsi="Gill Sans MT" w:cs="Arial"/>
                <w:lang w:val="en-GB"/>
              </w:rPr>
              <w:t>surrounding localities in all directions (North, South, East and West).  This varied profile of people travell</w:t>
            </w:r>
            <w:r w:rsidR="0001000E">
              <w:rPr>
                <w:rFonts w:ascii="Gill Sans MT" w:hAnsi="Gill Sans MT" w:cs="Arial"/>
                <w:lang w:val="en-GB"/>
              </w:rPr>
              <w:t xml:space="preserve">ing into offices across the Districts in </w:t>
            </w:r>
            <w:smartTag w:uri="urn:schemas-microsoft-com:office:smarttags" w:element="place">
              <w:r w:rsidR="0001000E">
                <w:rPr>
                  <w:rFonts w:ascii="Gill Sans MT" w:hAnsi="Gill Sans MT" w:cs="Arial"/>
                  <w:lang w:val="en-GB"/>
                </w:rPr>
                <w:t>West Cumbria</w:t>
              </w:r>
            </w:smartTag>
            <w:r w:rsidRPr="00170036">
              <w:rPr>
                <w:rFonts w:ascii="Gill Sans MT" w:hAnsi="Gill Sans MT" w:cs="Arial"/>
                <w:lang w:val="en-GB"/>
              </w:rPr>
              <w:t xml:space="preserve"> and how they ac</w:t>
            </w:r>
            <w:r>
              <w:rPr>
                <w:rFonts w:ascii="Gill Sans MT" w:hAnsi="Gill Sans MT" w:cs="Arial"/>
                <w:lang w:val="en-GB"/>
              </w:rPr>
              <w:t xml:space="preserve">cess them will need to </w:t>
            </w:r>
            <w:r w:rsidRPr="00170036">
              <w:rPr>
                <w:rFonts w:ascii="Gill Sans MT" w:hAnsi="Gill Sans MT" w:cs="Arial"/>
                <w:lang w:val="en-GB"/>
              </w:rPr>
              <w:t>be considered as part of Better Places for Work.</w:t>
            </w:r>
            <w:r w:rsidR="0001000E">
              <w:rPr>
                <w:rFonts w:ascii="Gill Sans MT" w:hAnsi="Gill Sans MT" w:cs="Arial"/>
                <w:lang w:val="en-GB"/>
              </w:rPr>
              <w:t xml:space="preserve"> The Whitehaven solution </w:t>
            </w:r>
            <w:r w:rsidR="0001000E">
              <w:rPr>
                <w:rFonts w:ascii="Gill Sans MT" w:hAnsi="Gill Sans MT" w:cs="Arial"/>
                <w:lang w:val="en-GB"/>
              </w:rPr>
              <w:lastRenderedPageBreak/>
              <w:t>identifies a Whitehaven</w:t>
            </w:r>
            <w:r>
              <w:rPr>
                <w:rFonts w:ascii="Gill Sans MT" w:hAnsi="Gill Sans MT" w:cs="Arial"/>
                <w:lang w:val="en-GB"/>
              </w:rPr>
              <w:t xml:space="preserve"> locality proposal using </w:t>
            </w:r>
            <w:r w:rsidR="0001000E">
              <w:rPr>
                <w:rFonts w:ascii="Gill Sans MT" w:hAnsi="Gill Sans MT" w:cs="Arial"/>
                <w:lang w:val="en-GB"/>
              </w:rPr>
              <w:t>1</w:t>
            </w:r>
            <w:r>
              <w:rPr>
                <w:rFonts w:ascii="Gill Sans MT" w:hAnsi="Gill Sans MT" w:cs="Arial"/>
                <w:lang w:val="en-GB"/>
              </w:rPr>
              <w:t xml:space="preserve"> existing main locations and utilising satellite areas.</w:t>
            </w:r>
          </w:p>
          <w:p w:rsidR="00623128" w:rsidRDefault="00623128" w:rsidP="00623128">
            <w:pPr>
              <w:rPr>
                <w:rFonts w:ascii="Gill Sans MT" w:hAnsi="Gill Sans MT" w:cs="Arial"/>
                <w:lang w:val="en-GB"/>
              </w:rPr>
            </w:pPr>
          </w:p>
          <w:tbl>
            <w:tblPr>
              <w:tblpPr w:leftFromText="180" w:rightFromText="180" w:vertAnchor="text" w:horzAnchor="margin" w:tblpY="-75"/>
              <w:tblOverlap w:val="never"/>
              <w:tblW w:w="4400" w:type="dxa"/>
              <w:tblLook w:val="0000"/>
            </w:tblPr>
            <w:tblGrid>
              <w:gridCol w:w="2720"/>
              <w:gridCol w:w="1680"/>
            </w:tblGrid>
            <w:tr w:rsidR="00623128" w:rsidTr="00623128">
              <w:trPr>
                <w:trHeight w:val="82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3128" w:rsidRDefault="00623128" w:rsidP="00623128">
                  <w:pPr>
                    <w:rPr>
                      <w:rFonts w:ascii="Arial" w:hAnsi="Arial" w:cs="Arial"/>
                      <w:sz w:val="20"/>
                      <w:szCs w:val="20"/>
                    </w:rPr>
                  </w:pPr>
                  <w:r>
                    <w:rPr>
                      <w:rFonts w:ascii="Arial" w:hAnsi="Arial" w:cs="Arial"/>
                      <w:sz w:val="20"/>
                      <w:szCs w:val="20"/>
                    </w:rPr>
                    <w:t>No of positions by Directorate</w:t>
                  </w:r>
                </w:p>
              </w:tc>
              <w:tc>
                <w:tcPr>
                  <w:tcW w:w="1680" w:type="dxa"/>
                  <w:tcBorders>
                    <w:top w:val="single" w:sz="4" w:space="0" w:color="auto"/>
                    <w:left w:val="nil"/>
                    <w:bottom w:val="single" w:sz="4" w:space="0" w:color="auto"/>
                    <w:right w:val="single" w:sz="4" w:space="0" w:color="auto"/>
                  </w:tcBorders>
                  <w:shd w:val="clear" w:color="auto" w:fill="auto"/>
                  <w:vAlign w:val="bottom"/>
                </w:tcPr>
                <w:p w:rsidR="00623128" w:rsidRDefault="00623128" w:rsidP="00623128">
                  <w:pPr>
                    <w:rPr>
                      <w:rFonts w:ascii="Arial" w:hAnsi="Arial" w:cs="Arial"/>
                      <w:sz w:val="20"/>
                      <w:szCs w:val="20"/>
                    </w:rPr>
                  </w:pPr>
                  <w:r>
                    <w:rPr>
                      <w:rFonts w:ascii="Arial" w:hAnsi="Arial" w:cs="Arial"/>
                      <w:sz w:val="20"/>
                      <w:szCs w:val="20"/>
                    </w:rPr>
                    <w:t>Staff</w:t>
                  </w:r>
                </w:p>
              </w:tc>
            </w:tr>
            <w:tr w:rsidR="0001000E" w:rsidTr="00623128">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ADULT AND LOCAL SERVICES</w:t>
                  </w:r>
                </w:p>
              </w:tc>
              <w:tc>
                <w:tcPr>
                  <w:tcW w:w="1680" w:type="dxa"/>
                  <w:tcBorders>
                    <w:top w:val="nil"/>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76</w:t>
                  </w:r>
                </w:p>
              </w:tc>
            </w:tr>
            <w:tr w:rsidR="0001000E" w:rsidTr="00623128">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CHIEF EXECUTIVE'S OFFICE</w:t>
                  </w:r>
                </w:p>
              </w:tc>
              <w:tc>
                <w:tcPr>
                  <w:tcW w:w="1680" w:type="dxa"/>
                  <w:tcBorders>
                    <w:top w:val="nil"/>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4</w:t>
                  </w:r>
                </w:p>
              </w:tc>
            </w:tr>
            <w:tr w:rsidR="0001000E" w:rsidTr="00623128">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CHILDREN'S SERVICES</w:t>
                  </w:r>
                </w:p>
              </w:tc>
              <w:tc>
                <w:tcPr>
                  <w:tcW w:w="1680" w:type="dxa"/>
                  <w:tcBorders>
                    <w:top w:val="nil"/>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84</w:t>
                  </w:r>
                </w:p>
              </w:tc>
            </w:tr>
            <w:tr w:rsidR="0001000E" w:rsidTr="00623128">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ENVIRONMENT</w:t>
                  </w:r>
                </w:p>
              </w:tc>
              <w:tc>
                <w:tcPr>
                  <w:tcW w:w="1680" w:type="dxa"/>
                  <w:tcBorders>
                    <w:top w:val="nil"/>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21</w:t>
                  </w:r>
                </w:p>
              </w:tc>
            </w:tr>
            <w:tr w:rsidR="0001000E" w:rsidTr="00623128">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MEMBERS</w:t>
                  </w:r>
                </w:p>
              </w:tc>
              <w:tc>
                <w:tcPr>
                  <w:tcW w:w="1680" w:type="dxa"/>
                  <w:tcBorders>
                    <w:top w:val="nil"/>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0</w:t>
                  </w:r>
                </w:p>
              </w:tc>
            </w:tr>
            <w:tr w:rsidR="0001000E" w:rsidTr="00623128">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RESOURCES</w:t>
                  </w:r>
                </w:p>
              </w:tc>
              <w:tc>
                <w:tcPr>
                  <w:tcW w:w="1680" w:type="dxa"/>
                  <w:tcBorders>
                    <w:top w:val="nil"/>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10</w:t>
                  </w:r>
                </w:p>
              </w:tc>
            </w:tr>
            <w:tr w:rsidR="0001000E" w:rsidTr="00623128">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SAFER COMMUNITIES</w:t>
                  </w:r>
                </w:p>
              </w:tc>
              <w:tc>
                <w:tcPr>
                  <w:tcW w:w="1680" w:type="dxa"/>
                  <w:tcBorders>
                    <w:top w:val="nil"/>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0</w:t>
                  </w:r>
                </w:p>
              </w:tc>
            </w:tr>
            <w:tr w:rsidR="0001000E" w:rsidTr="00623128">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TRADE UNIONS</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0</w:t>
                  </w:r>
                </w:p>
              </w:tc>
            </w:tr>
            <w:tr w:rsidR="0001000E" w:rsidTr="00623128">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r>
                    <w:rPr>
                      <w:rFonts w:ascii="Tahoma" w:hAnsi="Tahoma" w:cs="Tahoma"/>
                      <w:color w:val="000000"/>
                      <w:sz w:val="20"/>
                      <w:szCs w:val="20"/>
                    </w:rPr>
                    <w:t>No data</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0</w:t>
                  </w:r>
                </w:p>
              </w:tc>
            </w:tr>
            <w:tr w:rsidR="0001000E" w:rsidTr="00623128">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01000E" w:rsidRDefault="0001000E">
                  <w:pPr>
                    <w:jc w:val="right"/>
                    <w:rPr>
                      <w:rFonts w:ascii="Tahoma" w:hAnsi="Tahoma" w:cs="Tahoma"/>
                      <w:color w:val="000000"/>
                      <w:sz w:val="20"/>
                      <w:szCs w:val="20"/>
                    </w:rPr>
                  </w:pPr>
                  <w:r>
                    <w:rPr>
                      <w:rFonts w:ascii="Tahoma" w:hAnsi="Tahoma" w:cs="Tahoma"/>
                      <w:color w:val="000000"/>
                      <w:sz w:val="20"/>
                      <w:szCs w:val="20"/>
                    </w:rPr>
                    <w:t>195</w:t>
                  </w:r>
                </w:p>
              </w:tc>
            </w:tr>
            <w:tr w:rsidR="0001000E" w:rsidTr="00623128">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000E" w:rsidRDefault="0001000E" w:rsidP="00623128">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01000E" w:rsidRDefault="0001000E" w:rsidP="00623128">
                  <w:pPr>
                    <w:jc w:val="right"/>
                    <w:rPr>
                      <w:rFonts w:ascii="Tahoma" w:hAnsi="Tahoma" w:cs="Tahoma"/>
                      <w:color w:val="000000"/>
                      <w:sz w:val="20"/>
                      <w:szCs w:val="20"/>
                    </w:rPr>
                  </w:pPr>
                </w:p>
              </w:tc>
            </w:tr>
          </w:tbl>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623128" w:rsidRDefault="00623128" w:rsidP="00623128">
            <w:pPr>
              <w:rPr>
                <w:rFonts w:ascii="Gill Sans MT" w:hAnsi="Gill Sans MT" w:cs="Arial"/>
                <w:lang w:val="en-GB"/>
              </w:rPr>
            </w:pPr>
          </w:p>
          <w:p w:rsidR="00170036" w:rsidRPr="00A3496C" w:rsidRDefault="00170036" w:rsidP="00CB79AF">
            <w:pPr>
              <w:rPr>
                <w:rFonts w:ascii="Gill Sans MT" w:hAnsi="Gill Sans MT" w:cs="Arial"/>
                <w:highlight w:val="yellow"/>
                <w:u w:val="single"/>
                <w:lang w:val="en-GB"/>
              </w:rPr>
            </w:pPr>
          </w:p>
          <w:p w:rsidR="00170036" w:rsidRDefault="002370CF" w:rsidP="00CB79AF">
            <w:pPr>
              <w:rPr>
                <w:rFonts w:ascii="Gill Sans MT" w:hAnsi="Gill Sans MT" w:cs="Arial"/>
                <w:u w:val="single"/>
                <w:lang w:val="en-GB"/>
              </w:rPr>
            </w:pPr>
            <w:r>
              <w:rPr>
                <w:rFonts w:ascii="Gill Sans MT" w:hAnsi="Gill Sans MT" w:cs="Arial"/>
                <w:u w:val="single"/>
                <w:lang w:val="en-GB"/>
              </w:rPr>
              <w:t>ALLERDALE</w:t>
            </w:r>
          </w:p>
          <w:p w:rsidR="00E83B45" w:rsidRDefault="00E83B45" w:rsidP="00E83B45">
            <w:pPr>
              <w:rPr>
                <w:rFonts w:ascii="Gill Sans MT" w:hAnsi="Gill Sans MT" w:cs="Arial"/>
                <w:lang w:val="en-GB"/>
              </w:rPr>
            </w:pPr>
            <w:r w:rsidRPr="00F01420">
              <w:rPr>
                <w:rFonts w:ascii="Gill Sans MT" w:hAnsi="Gill Sans MT" w:cs="Arial"/>
                <w:lang w:val="en-GB"/>
              </w:rPr>
              <w:t xml:space="preserve">This data illustrates that the majority of staff working </w:t>
            </w:r>
            <w:r w:rsidR="00715904">
              <w:rPr>
                <w:rFonts w:ascii="Gill Sans MT" w:hAnsi="Gill Sans MT" w:cs="Arial"/>
                <w:lang w:val="en-GB"/>
              </w:rPr>
              <w:t xml:space="preserve">in </w:t>
            </w:r>
            <w:r w:rsidR="002370CF">
              <w:rPr>
                <w:rFonts w:ascii="Gill Sans MT" w:hAnsi="Gill Sans MT" w:cs="Arial"/>
                <w:lang w:val="en-GB"/>
              </w:rPr>
              <w:t>Allerdale, Workington are female, and over 30</w:t>
            </w:r>
            <w:r w:rsidRPr="00F01420">
              <w:rPr>
                <w:rFonts w:ascii="Gill Sans MT" w:hAnsi="Gill Sans MT" w:cs="Arial"/>
                <w:lang w:val="en-GB"/>
              </w:rPr>
              <w:t>% of all staff are aged 50 or above</w:t>
            </w:r>
            <w:r>
              <w:rPr>
                <w:rFonts w:ascii="Gill Sans MT" w:hAnsi="Gill Sans MT" w:cs="Arial"/>
                <w:lang w:val="en-GB"/>
              </w:rPr>
              <w:t>, lower age profile than other localities</w:t>
            </w:r>
            <w:r w:rsidRPr="00F01420">
              <w:rPr>
                <w:rFonts w:ascii="Gill Sans MT" w:hAnsi="Gill Sans MT" w:cs="Arial"/>
                <w:lang w:val="en-GB"/>
              </w:rPr>
              <w:t xml:space="preserve">.  </w:t>
            </w:r>
          </w:p>
          <w:p w:rsidR="00E83B45" w:rsidRPr="00F01420" w:rsidRDefault="00E83B45" w:rsidP="00E83B45">
            <w:pPr>
              <w:rPr>
                <w:rFonts w:ascii="Gill Sans MT" w:hAnsi="Gill Sans MT" w:cs="Arial"/>
                <w:lang w:val="en-GB"/>
              </w:rPr>
            </w:pPr>
          </w:p>
          <w:tbl>
            <w:tblPr>
              <w:tblW w:w="5664" w:type="dxa"/>
              <w:tblLook w:val="0000"/>
            </w:tblPr>
            <w:tblGrid>
              <w:gridCol w:w="1616"/>
              <w:gridCol w:w="1576"/>
              <w:gridCol w:w="1256"/>
              <w:gridCol w:w="1216"/>
            </w:tblGrid>
            <w:tr w:rsidR="00E83B45" w:rsidTr="00354620">
              <w:trPr>
                <w:trHeight w:val="255"/>
              </w:trPr>
              <w:tc>
                <w:tcPr>
                  <w:tcW w:w="16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Gender</w:t>
                  </w:r>
                </w:p>
              </w:tc>
              <w:tc>
                <w:tcPr>
                  <w:tcW w:w="15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r>
            <w:tr w:rsidR="00E83B45" w:rsidTr="00354620">
              <w:trPr>
                <w:trHeight w:val="255"/>
              </w:trPr>
              <w:tc>
                <w:tcPr>
                  <w:tcW w:w="16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Male</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Female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Total</w:t>
                  </w:r>
                </w:p>
              </w:tc>
            </w:tr>
            <w:tr w:rsidR="00E83B45" w:rsidTr="0035462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E83B45" w:rsidRDefault="00715904" w:rsidP="00354620">
                  <w:pPr>
                    <w:jc w:val="right"/>
                    <w:rPr>
                      <w:rFonts w:ascii="Tahoma" w:hAnsi="Tahoma" w:cs="Tahoma"/>
                      <w:color w:val="000000"/>
                      <w:sz w:val="20"/>
                      <w:szCs w:val="20"/>
                    </w:rPr>
                  </w:pPr>
                  <w:r>
                    <w:rPr>
                      <w:rFonts w:ascii="Tahoma" w:hAnsi="Tahoma" w:cs="Tahoma"/>
                      <w:color w:val="000000"/>
                      <w:sz w:val="20"/>
                      <w:szCs w:val="20"/>
                    </w:rPr>
                    <w:t>90</w:t>
                  </w:r>
                </w:p>
              </w:tc>
              <w:tc>
                <w:tcPr>
                  <w:tcW w:w="1256" w:type="dxa"/>
                  <w:tcBorders>
                    <w:top w:val="nil"/>
                    <w:left w:val="nil"/>
                    <w:bottom w:val="single" w:sz="4" w:space="0" w:color="auto"/>
                    <w:right w:val="single" w:sz="4" w:space="0" w:color="auto"/>
                  </w:tcBorders>
                  <w:shd w:val="clear" w:color="auto" w:fill="auto"/>
                  <w:noWrap/>
                  <w:vAlign w:val="bottom"/>
                </w:tcPr>
                <w:p w:rsidR="00E83B45" w:rsidRDefault="00715904" w:rsidP="00354620">
                  <w:pPr>
                    <w:jc w:val="right"/>
                    <w:rPr>
                      <w:rFonts w:ascii="Tahoma" w:hAnsi="Tahoma" w:cs="Tahoma"/>
                      <w:color w:val="000000"/>
                      <w:sz w:val="20"/>
                      <w:szCs w:val="20"/>
                    </w:rPr>
                  </w:pPr>
                  <w:r>
                    <w:rPr>
                      <w:rFonts w:ascii="Tahoma" w:hAnsi="Tahoma" w:cs="Tahoma"/>
                      <w:color w:val="000000"/>
                      <w:sz w:val="20"/>
                      <w:szCs w:val="20"/>
                    </w:rPr>
                    <w:t>240</w:t>
                  </w:r>
                </w:p>
              </w:tc>
              <w:tc>
                <w:tcPr>
                  <w:tcW w:w="1216" w:type="dxa"/>
                  <w:tcBorders>
                    <w:top w:val="nil"/>
                    <w:left w:val="nil"/>
                    <w:bottom w:val="single" w:sz="4" w:space="0" w:color="auto"/>
                    <w:right w:val="single" w:sz="4" w:space="0" w:color="auto"/>
                  </w:tcBorders>
                  <w:shd w:val="clear" w:color="auto" w:fill="auto"/>
                  <w:noWrap/>
                  <w:vAlign w:val="bottom"/>
                </w:tcPr>
                <w:p w:rsidR="00E83B45" w:rsidRDefault="00715904" w:rsidP="00354620">
                  <w:pPr>
                    <w:jc w:val="right"/>
                    <w:rPr>
                      <w:rFonts w:ascii="Tahoma" w:hAnsi="Tahoma" w:cs="Tahoma"/>
                      <w:color w:val="000000"/>
                      <w:sz w:val="20"/>
                      <w:szCs w:val="20"/>
                    </w:rPr>
                  </w:pPr>
                  <w:r>
                    <w:rPr>
                      <w:rFonts w:ascii="Tahoma" w:hAnsi="Tahoma" w:cs="Tahoma"/>
                      <w:color w:val="000000"/>
                      <w:sz w:val="20"/>
                      <w:szCs w:val="20"/>
                    </w:rPr>
                    <w:t>330</w:t>
                  </w:r>
                </w:p>
              </w:tc>
            </w:tr>
            <w:tr w:rsidR="00E83B45" w:rsidTr="00354620">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E83B45" w:rsidRDefault="00715904" w:rsidP="00354620">
                  <w:pPr>
                    <w:jc w:val="right"/>
                    <w:rPr>
                      <w:rFonts w:ascii="Tahoma" w:hAnsi="Tahoma" w:cs="Tahoma"/>
                      <w:color w:val="000000"/>
                      <w:sz w:val="20"/>
                      <w:szCs w:val="20"/>
                    </w:rPr>
                  </w:pPr>
                  <w:r>
                    <w:rPr>
                      <w:rFonts w:ascii="Tahoma" w:hAnsi="Tahoma" w:cs="Tahoma"/>
                      <w:color w:val="000000"/>
                      <w:sz w:val="20"/>
                      <w:szCs w:val="20"/>
                    </w:rPr>
                    <w:t>27.3</w:t>
                  </w:r>
                </w:p>
              </w:tc>
              <w:tc>
                <w:tcPr>
                  <w:tcW w:w="125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72.7</w:t>
                  </w:r>
                </w:p>
              </w:tc>
              <w:tc>
                <w:tcPr>
                  <w:tcW w:w="1216" w:type="dxa"/>
                  <w:tcBorders>
                    <w:top w:val="nil"/>
                    <w:left w:val="nil"/>
                    <w:bottom w:val="single" w:sz="4" w:space="0" w:color="auto"/>
                    <w:right w:val="single" w:sz="4" w:space="0" w:color="auto"/>
                  </w:tcBorders>
                  <w:shd w:val="clear" w:color="auto" w:fill="auto"/>
                  <w:noWrap/>
                  <w:vAlign w:val="bottom"/>
                </w:tcPr>
                <w:p w:rsidR="00E83B45" w:rsidRDefault="00E83B45" w:rsidP="00354620">
                  <w:pPr>
                    <w:jc w:val="right"/>
                    <w:rPr>
                      <w:rFonts w:ascii="Tahoma" w:hAnsi="Tahoma" w:cs="Tahoma"/>
                      <w:color w:val="000000"/>
                      <w:sz w:val="20"/>
                      <w:szCs w:val="20"/>
                    </w:rPr>
                  </w:pPr>
                  <w:r>
                    <w:rPr>
                      <w:rFonts w:ascii="Tahoma" w:hAnsi="Tahoma" w:cs="Tahoma"/>
                      <w:color w:val="000000"/>
                      <w:sz w:val="20"/>
                      <w:szCs w:val="20"/>
                    </w:rPr>
                    <w:t>100.0</w:t>
                  </w:r>
                </w:p>
              </w:tc>
            </w:tr>
          </w:tbl>
          <w:p w:rsidR="00E83B45" w:rsidRDefault="00E83B45" w:rsidP="00E83B45">
            <w:pPr>
              <w:rPr>
                <w:rFonts w:ascii="Gill Sans MT" w:hAnsi="Gill Sans MT" w:cs="Arial"/>
                <w:highlight w:val="yellow"/>
                <w:lang w:val="en-GB"/>
              </w:rPr>
            </w:pPr>
          </w:p>
          <w:tbl>
            <w:tblPr>
              <w:tblW w:w="9108" w:type="dxa"/>
              <w:tblLook w:val="0000"/>
            </w:tblPr>
            <w:tblGrid>
              <w:gridCol w:w="1796"/>
              <w:gridCol w:w="1456"/>
              <w:gridCol w:w="976"/>
              <w:gridCol w:w="976"/>
              <w:gridCol w:w="976"/>
              <w:gridCol w:w="976"/>
              <w:gridCol w:w="976"/>
              <w:gridCol w:w="976"/>
            </w:tblGrid>
            <w:tr w:rsidR="00E83B45" w:rsidTr="00354620">
              <w:trPr>
                <w:trHeight w:val="255"/>
              </w:trPr>
              <w:tc>
                <w:tcPr>
                  <w:tcW w:w="179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Age</w:t>
                  </w:r>
                </w:p>
              </w:tc>
              <w:tc>
                <w:tcPr>
                  <w:tcW w:w="145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r>
            <w:tr w:rsidR="00E83B45" w:rsidTr="00354620">
              <w:trPr>
                <w:trHeight w:val="255"/>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 </w:t>
                  </w:r>
                </w:p>
              </w:tc>
              <w:tc>
                <w:tcPr>
                  <w:tcW w:w="145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&lt;20</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20-29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30-39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40-49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50-59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60-69</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Total</w:t>
                  </w:r>
                </w:p>
              </w:tc>
            </w:tr>
            <w:tr w:rsidR="00E83B45" w:rsidTr="00354620">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Number</w:t>
                  </w:r>
                </w:p>
              </w:tc>
              <w:tc>
                <w:tcPr>
                  <w:tcW w:w="145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0</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35</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68</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127</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82</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18</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330</w:t>
                  </w:r>
                </w:p>
              </w:tc>
            </w:tr>
            <w:tr w:rsidR="00E83B45" w:rsidTr="00354620">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Percentage</w:t>
                  </w:r>
                </w:p>
              </w:tc>
              <w:tc>
                <w:tcPr>
                  <w:tcW w:w="145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0</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10.6</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20.6</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38.5</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24.9</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5.4</w:t>
                  </w:r>
                </w:p>
              </w:tc>
              <w:tc>
                <w:tcPr>
                  <w:tcW w:w="976" w:type="dxa"/>
                  <w:tcBorders>
                    <w:top w:val="nil"/>
                    <w:left w:val="nil"/>
                    <w:bottom w:val="single" w:sz="4" w:space="0" w:color="auto"/>
                    <w:right w:val="single" w:sz="4" w:space="0" w:color="auto"/>
                  </w:tcBorders>
                  <w:shd w:val="clear" w:color="auto" w:fill="auto"/>
                  <w:noWrap/>
                  <w:vAlign w:val="bottom"/>
                </w:tcPr>
                <w:p w:rsidR="00E83B45" w:rsidRDefault="00E83B45" w:rsidP="00354620">
                  <w:pPr>
                    <w:jc w:val="right"/>
                    <w:rPr>
                      <w:rFonts w:ascii="Tahoma" w:hAnsi="Tahoma" w:cs="Tahoma"/>
                      <w:color w:val="000000"/>
                      <w:sz w:val="20"/>
                      <w:szCs w:val="20"/>
                    </w:rPr>
                  </w:pPr>
                  <w:r>
                    <w:rPr>
                      <w:rFonts w:ascii="Tahoma" w:hAnsi="Tahoma" w:cs="Tahoma"/>
                      <w:color w:val="000000"/>
                      <w:sz w:val="20"/>
                      <w:szCs w:val="20"/>
                    </w:rPr>
                    <w:t>100.0</w:t>
                  </w:r>
                </w:p>
              </w:tc>
            </w:tr>
          </w:tbl>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r>
              <w:rPr>
                <w:rFonts w:ascii="Gill Sans MT" w:hAnsi="Gill Sans MT" w:cs="Arial"/>
                <w:lang w:val="en-GB"/>
              </w:rPr>
              <w:t>Over 71% of all Whitehaven</w:t>
            </w:r>
            <w:r w:rsidRPr="00F01420">
              <w:rPr>
                <w:rFonts w:ascii="Gill Sans MT" w:hAnsi="Gill Sans MT" w:cs="Arial"/>
                <w:lang w:val="en-GB"/>
              </w:rPr>
              <w:t xml:space="preserve"> based staff earn less than £31k per annum </w:t>
            </w:r>
            <w:r>
              <w:rPr>
                <w:rFonts w:ascii="Gill Sans MT" w:hAnsi="Gill Sans MT" w:cs="Arial"/>
                <w:lang w:val="en-GB"/>
              </w:rPr>
              <w:t xml:space="preserve">(Grade 12) </w:t>
            </w:r>
            <w:r w:rsidRPr="00F01420">
              <w:rPr>
                <w:rFonts w:ascii="Gill Sans MT" w:hAnsi="Gill Sans MT" w:cs="Arial"/>
                <w:lang w:val="en-GB"/>
              </w:rPr>
              <w:t>with a high proportion of staff earning under £23k per annum</w:t>
            </w:r>
            <w:r>
              <w:rPr>
                <w:rFonts w:ascii="Gill Sans MT" w:hAnsi="Gill Sans MT" w:cs="Arial"/>
                <w:lang w:val="en-GB"/>
              </w:rPr>
              <w:t xml:space="preserve"> (Grade 8 - 40%) </w:t>
            </w:r>
            <w:r w:rsidRPr="00F01420">
              <w:rPr>
                <w:rFonts w:ascii="Gill Sans MT" w:hAnsi="Gill Sans MT" w:cs="Arial"/>
                <w:lang w:val="en-GB"/>
              </w:rPr>
              <w:t>, and any changes in terms of location of office accommodation and the cost of travelling to work will potentially financially impact this staff group the most.</w:t>
            </w:r>
          </w:p>
          <w:p w:rsidR="00E83B45" w:rsidRDefault="00E83B45" w:rsidP="00E83B45">
            <w:pPr>
              <w:rPr>
                <w:rFonts w:ascii="Gill Sans MT" w:hAnsi="Gill Sans MT" w:cs="Arial"/>
                <w:lang w:val="en-GB"/>
              </w:rPr>
            </w:pPr>
          </w:p>
          <w:tbl>
            <w:tblPr>
              <w:tblW w:w="8690" w:type="dxa"/>
              <w:tblLook w:val="0000"/>
            </w:tblPr>
            <w:tblGrid>
              <w:gridCol w:w="1616"/>
              <w:gridCol w:w="954"/>
              <w:gridCol w:w="900"/>
              <w:gridCol w:w="900"/>
              <w:gridCol w:w="900"/>
              <w:gridCol w:w="900"/>
              <w:gridCol w:w="720"/>
              <w:gridCol w:w="904"/>
              <w:gridCol w:w="896"/>
            </w:tblGrid>
            <w:tr w:rsidR="00E83B45" w:rsidTr="00354620">
              <w:trPr>
                <w:trHeight w:val="255"/>
              </w:trPr>
              <w:tc>
                <w:tcPr>
                  <w:tcW w:w="1616" w:type="dxa"/>
                  <w:tcBorders>
                    <w:top w:val="nil"/>
                    <w:left w:val="nil"/>
                    <w:bottom w:val="nil"/>
                    <w:right w:val="nil"/>
                  </w:tcBorders>
                  <w:shd w:val="clear" w:color="auto" w:fill="auto"/>
                  <w:noWrap/>
                  <w:vAlign w:val="center"/>
                </w:tcPr>
                <w:p w:rsidR="00E83B45" w:rsidRDefault="00E83B45" w:rsidP="00354620">
                  <w:pPr>
                    <w:jc w:val="center"/>
                    <w:rPr>
                      <w:rFonts w:ascii="Tahoma" w:hAnsi="Tahoma" w:cs="Tahoma"/>
                      <w:color w:val="000000"/>
                      <w:sz w:val="20"/>
                      <w:szCs w:val="20"/>
                    </w:rPr>
                  </w:pPr>
                  <w:r>
                    <w:rPr>
                      <w:rFonts w:ascii="Tahoma" w:hAnsi="Tahoma" w:cs="Tahoma"/>
                      <w:color w:val="000000"/>
                      <w:sz w:val="20"/>
                      <w:szCs w:val="20"/>
                    </w:rPr>
                    <w:t>Grade</w:t>
                  </w:r>
                </w:p>
              </w:tc>
              <w:tc>
                <w:tcPr>
                  <w:tcW w:w="954" w:type="dxa"/>
                  <w:tcBorders>
                    <w:top w:val="nil"/>
                    <w:left w:val="nil"/>
                    <w:bottom w:val="nil"/>
                    <w:right w:val="nil"/>
                  </w:tcBorders>
                  <w:shd w:val="clear" w:color="auto" w:fill="auto"/>
                  <w:noWrap/>
                  <w:vAlign w:val="center"/>
                </w:tcPr>
                <w:p w:rsidR="00E83B45" w:rsidRDefault="00E83B45" w:rsidP="00354620">
                  <w:pPr>
                    <w:jc w:val="center"/>
                    <w:rPr>
                      <w:rFonts w:ascii="Tahoma" w:hAnsi="Tahoma" w:cs="Tahoma"/>
                      <w:color w:val="000000"/>
                      <w:sz w:val="20"/>
                      <w:szCs w:val="20"/>
                    </w:rPr>
                  </w:pPr>
                  <w:r>
                    <w:rPr>
                      <w:rFonts w:ascii="Tahoma" w:hAnsi="Tahoma" w:cs="Tahoma"/>
                      <w:color w:val="000000"/>
                      <w:sz w:val="20"/>
                      <w:szCs w:val="20"/>
                    </w:rPr>
                    <w:t>1-4</w:t>
                  </w:r>
                </w:p>
              </w:tc>
              <w:tc>
                <w:tcPr>
                  <w:tcW w:w="900" w:type="dxa"/>
                  <w:tcBorders>
                    <w:top w:val="nil"/>
                    <w:left w:val="nil"/>
                    <w:bottom w:val="nil"/>
                    <w:right w:val="nil"/>
                  </w:tcBorders>
                  <w:shd w:val="clear" w:color="auto" w:fill="auto"/>
                  <w:noWrap/>
                  <w:vAlign w:val="center"/>
                </w:tcPr>
                <w:p w:rsidR="00E83B45" w:rsidRDefault="00E83B45" w:rsidP="00354620">
                  <w:pPr>
                    <w:jc w:val="center"/>
                    <w:rPr>
                      <w:rFonts w:ascii="Tahoma" w:hAnsi="Tahoma" w:cs="Tahoma"/>
                      <w:color w:val="000000"/>
                      <w:sz w:val="20"/>
                      <w:szCs w:val="20"/>
                    </w:rPr>
                  </w:pPr>
                  <w:r>
                    <w:rPr>
                      <w:rFonts w:ascii="Tahoma" w:hAnsi="Tahoma" w:cs="Tahoma"/>
                      <w:color w:val="000000"/>
                      <w:sz w:val="20"/>
                      <w:szCs w:val="20"/>
                    </w:rPr>
                    <w:t>5-8</w:t>
                  </w:r>
                </w:p>
              </w:tc>
              <w:tc>
                <w:tcPr>
                  <w:tcW w:w="900" w:type="dxa"/>
                  <w:tcBorders>
                    <w:top w:val="nil"/>
                    <w:left w:val="nil"/>
                    <w:bottom w:val="nil"/>
                    <w:right w:val="nil"/>
                  </w:tcBorders>
                  <w:vAlign w:val="center"/>
                </w:tcPr>
                <w:p w:rsidR="00E83B45" w:rsidRDefault="00E83B45" w:rsidP="00354620">
                  <w:pPr>
                    <w:jc w:val="center"/>
                    <w:rPr>
                      <w:rFonts w:ascii="Tahoma" w:hAnsi="Tahoma" w:cs="Tahoma"/>
                      <w:color w:val="000000"/>
                      <w:sz w:val="20"/>
                      <w:szCs w:val="20"/>
                    </w:rPr>
                  </w:pPr>
                  <w:r>
                    <w:rPr>
                      <w:rFonts w:ascii="Tahoma" w:hAnsi="Tahoma" w:cs="Tahoma"/>
                      <w:color w:val="000000"/>
                      <w:sz w:val="20"/>
                      <w:szCs w:val="20"/>
                    </w:rPr>
                    <w:t>9-12</w:t>
                  </w:r>
                </w:p>
              </w:tc>
              <w:tc>
                <w:tcPr>
                  <w:tcW w:w="900" w:type="dxa"/>
                  <w:tcBorders>
                    <w:top w:val="nil"/>
                    <w:left w:val="nil"/>
                    <w:bottom w:val="nil"/>
                    <w:right w:val="nil"/>
                  </w:tcBorders>
                  <w:vAlign w:val="center"/>
                </w:tcPr>
                <w:p w:rsidR="00E83B45" w:rsidRDefault="00E83B45" w:rsidP="00354620">
                  <w:pPr>
                    <w:jc w:val="center"/>
                    <w:rPr>
                      <w:rFonts w:ascii="Tahoma" w:hAnsi="Tahoma" w:cs="Tahoma"/>
                      <w:color w:val="000000"/>
                      <w:sz w:val="20"/>
                      <w:szCs w:val="20"/>
                    </w:rPr>
                  </w:pPr>
                  <w:r>
                    <w:rPr>
                      <w:rFonts w:ascii="Tahoma" w:hAnsi="Tahoma" w:cs="Tahoma"/>
                      <w:color w:val="000000"/>
                      <w:sz w:val="20"/>
                      <w:szCs w:val="20"/>
                    </w:rPr>
                    <w:t>13-16</w:t>
                  </w:r>
                </w:p>
              </w:tc>
              <w:tc>
                <w:tcPr>
                  <w:tcW w:w="900" w:type="dxa"/>
                  <w:tcBorders>
                    <w:top w:val="nil"/>
                    <w:left w:val="nil"/>
                    <w:bottom w:val="nil"/>
                    <w:right w:val="nil"/>
                  </w:tcBorders>
                  <w:vAlign w:val="center"/>
                </w:tcPr>
                <w:p w:rsidR="00E83B45" w:rsidRDefault="00E83B45" w:rsidP="00354620">
                  <w:pPr>
                    <w:jc w:val="center"/>
                    <w:rPr>
                      <w:rFonts w:ascii="Tahoma" w:hAnsi="Tahoma" w:cs="Tahoma"/>
                      <w:color w:val="000000"/>
                      <w:sz w:val="20"/>
                      <w:szCs w:val="20"/>
                    </w:rPr>
                  </w:pPr>
                  <w:r>
                    <w:rPr>
                      <w:rFonts w:ascii="Tahoma" w:hAnsi="Tahoma" w:cs="Tahoma"/>
                      <w:color w:val="000000"/>
                      <w:sz w:val="20"/>
                      <w:szCs w:val="20"/>
                    </w:rPr>
                    <w:t>17-19</w:t>
                  </w:r>
                </w:p>
              </w:tc>
              <w:tc>
                <w:tcPr>
                  <w:tcW w:w="720" w:type="dxa"/>
                  <w:tcBorders>
                    <w:top w:val="nil"/>
                    <w:left w:val="nil"/>
                    <w:bottom w:val="nil"/>
                    <w:right w:val="nil"/>
                  </w:tcBorders>
                  <w:vAlign w:val="center"/>
                </w:tcPr>
                <w:p w:rsidR="00E83B45" w:rsidRDefault="00E83B45" w:rsidP="00354620">
                  <w:pPr>
                    <w:jc w:val="center"/>
                    <w:rPr>
                      <w:rFonts w:ascii="Tahoma" w:hAnsi="Tahoma" w:cs="Tahoma"/>
                      <w:color w:val="000000"/>
                      <w:sz w:val="20"/>
                      <w:szCs w:val="20"/>
                    </w:rPr>
                  </w:pPr>
                  <w:r>
                    <w:rPr>
                      <w:rFonts w:ascii="Tahoma" w:hAnsi="Tahoma" w:cs="Tahoma"/>
                      <w:color w:val="000000"/>
                      <w:sz w:val="20"/>
                      <w:szCs w:val="20"/>
                    </w:rPr>
                    <w:t>other</w:t>
                  </w:r>
                </w:p>
              </w:tc>
              <w:tc>
                <w:tcPr>
                  <w:tcW w:w="904" w:type="dxa"/>
                  <w:tcBorders>
                    <w:top w:val="nil"/>
                    <w:left w:val="nil"/>
                    <w:bottom w:val="nil"/>
                    <w:right w:val="nil"/>
                  </w:tcBorders>
                  <w:shd w:val="clear" w:color="auto" w:fill="auto"/>
                  <w:noWrap/>
                  <w:vAlign w:val="center"/>
                </w:tcPr>
                <w:p w:rsidR="00E83B45" w:rsidRDefault="00E83B45" w:rsidP="00354620">
                  <w:pPr>
                    <w:jc w:val="center"/>
                    <w:rPr>
                      <w:rFonts w:ascii="Tahoma" w:hAnsi="Tahoma" w:cs="Tahoma"/>
                      <w:color w:val="000000"/>
                      <w:sz w:val="20"/>
                      <w:szCs w:val="20"/>
                    </w:rPr>
                  </w:pPr>
                  <w:r>
                    <w:rPr>
                      <w:rFonts w:ascii="Tahoma" w:hAnsi="Tahoma" w:cs="Tahoma"/>
                      <w:color w:val="000000"/>
                      <w:sz w:val="20"/>
                      <w:szCs w:val="20"/>
                    </w:rPr>
                    <w:t>No data</w:t>
                  </w:r>
                </w:p>
              </w:tc>
              <w:tc>
                <w:tcPr>
                  <w:tcW w:w="896" w:type="dxa"/>
                  <w:tcBorders>
                    <w:top w:val="nil"/>
                    <w:left w:val="nil"/>
                    <w:bottom w:val="nil"/>
                    <w:right w:val="nil"/>
                  </w:tcBorders>
                  <w:shd w:val="clear" w:color="auto" w:fill="auto"/>
                  <w:noWrap/>
                  <w:vAlign w:val="center"/>
                </w:tcPr>
                <w:p w:rsidR="00E83B45" w:rsidRDefault="00E83B45" w:rsidP="00354620">
                  <w:pPr>
                    <w:jc w:val="center"/>
                    <w:rPr>
                      <w:rFonts w:ascii="Tahoma" w:hAnsi="Tahoma" w:cs="Tahoma"/>
                      <w:color w:val="000000"/>
                      <w:sz w:val="20"/>
                      <w:szCs w:val="20"/>
                    </w:rPr>
                  </w:pPr>
                </w:p>
              </w:tc>
            </w:tr>
            <w:tr w:rsidR="00E83B45" w:rsidTr="00354620">
              <w:trPr>
                <w:trHeight w:val="255"/>
              </w:trPr>
              <w:tc>
                <w:tcPr>
                  <w:tcW w:w="1616" w:type="dxa"/>
                  <w:tcBorders>
                    <w:top w:val="nil"/>
                    <w:left w:val="nil"/>
                    <w:bottom w:val="single" w:sz="4" w:space="0" w:color="auto"/>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54" w:type="dxa"/>
                  <w:tcBorders>
                    <w:top w:val="nil"/>
                    <w:left w:val="nil"/>
                    <w:bottom w:val="single" w:sz="4" w:space="0" w:color="auto"/>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00" w:type="dxa"/>
                  <w:tcBorders>
                    <w:top w:val="nil"/>
                    <w:left w:val="nil"/>
                    <w:bottom w:val="single" w:sz="4" w:space="0" w:color="auto"/>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00" w:type="dxa"/>
                  <w:tcBorders>
                    <w:top w:val="nil"/>
                    <w:left w:val="nil"/>
                    <w:bottom w:val="single" w:sz="4" w:space="0" w:color="auto"/>
                    <w:right w:val="nil"/>
                  </w:tcBorders>
                </w:tcPr>
                <w:p w:rsidR="00E83B45" w:rsidRDefault="00E83B45" w:rsidP="00354620">
                  <w:pPr>
                    <w:rPr>
                      <w:rFonts w:ascii="Tahoma" w:hAnsi="Tahoma" w:cs="Tahoma"/>
                      <w:color w:val="000000"/>
                      <w:sz w:val="20"/>
                      <w:szCs w:val="20"/>
                    </w:rPr>
                  </w:pPr>
                </w:p>
              </w:tc>
              <w:tc>
                <w:tcPr>
                  <w:tcW w:w="900" w:type="dxa"/>
                  <w:tcBorders>
                    <w:top w:val="nil"/>
                    <w:left w:val="nil"/>
                    <w:bottom w:val="single" w:sz="4" w:space="0" w:color="auto"/>
                    <w:right w:val="nil"/>
                  </w:tcBorders>
                </w:tcPr>
                <w:p w:rsidR="00E83B45" w:rsidRDefault="00E83B45" w:rsidP="00354620">
                  <w:pPr>
                    <w:rPr>
                      <w:rFonts w:ascii="Tahoma" w:hAnsi="Tahoma" w:cs="Tahoma"/>
                      <w:color w:val="000000"/>
                      <w:sz w:val="20"/>
                      <w:szCs w:val="20"/>
                    </w:rPr>
                  </w:pPr>
                </w:p>
              </w:tc>
              <w:tc>
                <w:tcPr>
                  <w:tcW w:w="900" w:type="dxa"/>
                  <w:tcBorders>
                    <w:top w:val="nil"/>
                    <w:left w:val="nil"/>
                    <w:bottom w:val="single" w:sz="4" w:space="0" w:color="auto"/>
                    <w:right w:val="nil"/>
                  </w:tcBorders>
                </w:tcPr>
                <w:p w:rsidR="00E83B45" w:rsidRDefault="00E83B45" w:rsidP="00354620">
                  <w:pPr>
                    <w:rPr>
                      <w:rFonts w:ascii="Tahoma" w:hAnsi="Tahoma" w:cs="Tahoma"/>
                      <w:color w:val="000000"/>
                      <w:sz w:val="20"/>
                      <w:szCs w:val="20"/>
                    </w:rPr>
                  </w:pPr>
                </w:p>
              </w:tc>
              <w:tc>
                <w:tcPr>
                  <w:tcW w:w="720" w:type="dxa"/>
                  <w:tcBorders>
                    <w:top w:val="nil"/>
                    <w:left w:val="nil"/>
                    <w:bottom w:val="single" w:sz="4" w:space="0" w:color="auto"/>
                    <w:right w:val="nil"/>
                  </w:tcBorders>
                </w:tcPr>
                <w:p w:rsidR="00E83B45" w:rsidRDefault="00E83B45" w:rsidP="00354620">
                  <w:pPr>
                    <w:rPr>
                      <w:rFonts w:ascii="Tahoma" w:hAnsi="Tahoma" w:cs="Tahoma"/>
                      <w:color w:val="000000"/>
                      <w:sz w:val="20"/>
                      <w:szCs w:val="20"/>
                    </w:rPr>
                  </w:pPr>
                </w:p>
              </w:tc>
              <w:tc>
                <w:tcPr>
                  <w:tcW w:w="904" w:type="dxa"/>
                  <w:tcBorders>
                    <w:top w:val="nil"/>
                    <w:left w:val="nil"/>
                    <w:bottom w:val="single" w:sz="4" w:space="0" w:color="auto"/>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89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r>
            <w:tr w:rsidR="00E83B45" w:rsidTr="0035462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E83B45" w:rsidRDefault="00E83B45" w:rsidP="00354620">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E83B45" w:rsidRDefault="00E83B45" w:rsidP="00354620">
                  <w:pPr>
                    <w:rPr>
                      <w:rFonts w:ascii="Tahoma" w:hAnsi="Tahoma" w:cs="Tahoma"/>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rsidR="00E83B45" w:rsidRDefault="00E83B45" w:rsidP="00354620">
                  <w:pPr>
                    <w:rPr>
                      <w:rFonts w:ascii="Tahoma" w:hAnsi="Tahoma" w:cs="Tahom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rsidR="00E83B45" w:rsidRDefault="00E83B45" w:rsidP="00354620">
                  <w:pPr>
                    <w:rPr>
                      <w:rFonts w:ascii="Tahoma" w:hAnsi="Tahoma" w:cs="Tahoma"/>
                      <w:color w:val="000000"/>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Total</w:t>
                  </w:r>
                </w:p>
              </w:tc>
            </w:tr>
            <w:tr w:rsidR="00E83B45" w:rsidTr="0035462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Number</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133</w:t>
                  </w:r>
                </w:p>
              </w:tc>
              <w:tc>
                <w:tcPr>
                  <w:tcW w:w="900" w:type="dxa"/>
                  <w:tcBorders>
                    <w:top w:val="single" w:sz="4" w:space="0" w:color="auto"/>
                    <w:left w:val="single" w:sz="4" w:space="0" w:color="auto"/>
                    <w:bottom w:val="single" w:sz="4" w:space="0" w:color="auto"/>
                    <w:right w:val="single" w:sz="4" w:space="0" w:color="auto"/>
                  </w:tcBorders>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107</w:t>
                  </w:r>
                </w:p>
              </w:tc>
              <w:tc>
                <w:tcPr>
                  <w:tcW w:w="900" w:type="dxa"/>
                  <w:tcBorders>
                    <w:top w:val="single" w:sz="4" w:space="0" w:color="auto"/>
                    <w:left w:val="single" w:sz="4" w:space="0" w:color="auto"/>
                    <w:bottom w:val="single" w:sz="4" w:space="0" w:color="auto"/>
                    <w:right w:val="single" w:sz="4" w:space="0" w:color="auto"/>
                  </w:tcBorders>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46</w:t>
                  </w:r>
                </w:p>
              </w:tc>
              <w:tc>
                <w:tcPr>
                  <w:tcW w:w="900" w:type="dxa"/>
                  <w:tcBorders>
                    <w:top w:val="single" w:sz="4" w:space="0" w:color="auto"/>
                    <w:left w:val="single" w:sz="4" w:space="0" w:color="auto"/>
                    <w:bottom w:val="single" w:sz="4" w:space="0" w:color="auto"/>
                    <w:right w:val="single" w:sz="4" w:space="0" w:color="auto"/>
                  </w:tcBorders>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6</w:t>
                  </w:r>
                </w:p>
              </w:tc>
              <w:tc>
                <w:tcPr>
                  <w:tcW w:w="720" w:type="dxa"/>
                  <w:tcBorders>
                    <w:top w:val="single" w:sz="4" w:space="0" w:color="auto"/>
                    <w:left w:val="single" w:sz="4" w:space="0" w:color="auto"/>
                    <w:bottom w:val="single" w:sz="4" w:space="0" w:color="auto"/>
                    <w:right w:val="single" w:sz="4" w:space="0" w:color="auto"/>
                  </w:tcBorders>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13</w:t>
                  </w:r>
                </w:p>
              </w:tc>
              <w:tc>
                <w:tcPr>
                  <w:tcW w:w="89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330</w:t>
                  </w:r>
                </w:p>
              </w:tc>
            </w:tr>
            <w:tr w:rsidR="00E83B45" w:rsidTr="0035462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Percentage</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6.7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40.4</w:t>
                  </w:r>
                </w:p>
              </w:tc>
              <w:tc>
                <w:tcPr>
                  <w:tcW w:w="900" w:type="dxa"/>
                  <w:tcBorders>
                    <w:top w:val="single" w:sz="4" w:space="0" w:color="auto"/>
                    <w:left w:val="single" w:sz="4" w:space="0" w:color="auto"/>
                    <w:bottom w:val="single" w:sz="4" w:space="0" w:color="auto"/>
                    <w:right w:val="single" w:sz="4" w:space="0" w:color="auto"/>
                  </w:tcBorders>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32.4</w:t>
                  </w:r>
                </w:p>
              </w:tc>
              <w:tc>
                <w:tcPr>
                  <w:tcW w:w="900" w:type="dxa"/>
                  <w:tcBorders>
                    <w:top w:val="single" w:sz="4" w:space="0" w:color="auto"/>
                    <w:left w:val="single" w:sz="4" w:space="0" w:color="auto"/>
                    <w:bottom w:val="single" w:sz="4" w:space="0" w:color="auto"/>
                    <w:right w:val="single" w:sz="4" w:space="0" w:color="auto"/>
                  </w:tcBorders>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13.9</w:t>
                  </w:r>
                </w:p>
              </w:tc>
              <w:tc>
                <w:tcPr>
                  <w:tcW w:w="900" w:type="dxa"/>
                  <w:tcBorders>
                    <w:top w:val="single" w:sz="4" w:space="0" w:color="auto"/>
                    <w:left w:val="single" w:sz="4" w:space="0" w:color="auto"/>
                    <w:bottom w:val="single" w:sz="4" w:space="0" w:color="auto"/>
                    <w:right w:val="single" w:sz="4" w:space="0" w:color="auto"/>
                  </w:tcBorders>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1.8</w:t>
                  </w:r>
                </w:p>
              </w:tc>
              <w:tc>
                <w:tcPr>
                  <w:tcW w:w="720" w:type="dxa"/>
                  <w:tcBorders>
                    <w:top w:val="single" w:sz="4" w:space="0" w:color="auto"/>
                    <w:left w:val="single" w:sz="4" w:space="0" w:color="auto"/>
                    <w:bottom w:val="single" w:sz="4" w:space="0" w:color="auto"/>
                    <w:right w:val="single" w:sz="4" w:space="0" w:color="auto"/>
                  </w:tcBorders>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0.9</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3.9</w:t>
                  </w:r>
                </w:p>
              </w:tc>
              <w:tc>
                <w:tcPr>
                  <w:tcW w:w="896" w:type="dxa"/>
                  <w:tcBorders>
                    <w:top w:val="nil"/>
                    <w:left w:val="nil"/>
                    <w:bottom w:val="single" w:sz="4" w:space="0" w:color="auto"/>
                    <w:right w:val="single" w:sz="4" w:space="0" w:color="auto"/>
                  </w:tcBorders>
                  <w:shd w:val="clear" w:color="auto" w:fill="auto"/>
                  <w:noWrap/>
                  <w:vAlign w:val="bottom"/>
                </w:tcPr>
                <w:p w:rsidR="00E83B45" w:rsidRDefault="00E83B45" w:rsidP="00354620">
                  <w:pPr>
                    <w:jc w:val="right"/>
                    <w:rPr>
                      <w:rFonts w:ascii="Tahoma" w:hAnsi="Tahoma" w:cs="Tahoma"/>
                      <w:color w:val="000000"/>
                      <w:sz w:val="20"/>
                      <w:szCs w:val="20"/>
                    </w:rPr>
                  </w:pPr>
                  <w:r>
                    <w:rPr>
                      <w:rFonts w:ascii="Tahoma" w:hAnsi="Tahoma" w:cs="Tahoma"/>
                      <w:color w:val="000000"/>
                      <w:sz w:val="20"/>
                      <w:szCs w:val="20"/>
                    </w:rPr>
                    <w:t>100</w:t>
                  </w:r>
                </w:p>
              </w:tc>
            </w:tr>
          </w:tbl>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tbl>
            <w:tblPr>
              <w:tblW w:w="7280" w:type="dxa"/>
              <w:tblLook w:val="0000"/>
            </w:tblPr>
            <w:tblGrid>
              <w:gridCol w:w="1616"/>
              <w:gridCol w:w="1576"/>
              <w:gridCol w:w="1256"/>
              <w:gridCol w:w="1216"/>
              <w:gridCol w:w="1616"/>
            </w:tblGrid>
            <w:tr w:rsidR="00E83B45" w:rsidTr="00354620">
              <w:trPr>
                <w:trHeight w:val="255"/>
              </w:trPr>
              <w:tc>
                <w:tcPr>
                  <w:tcW w:w="16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Ethnic Origin</w:t>
                  </w:r>
                </w:p>
              </w:tc>
              <w:tc>
                <w:tcPr>
                  <w:tcW w:w="15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r>
            <w:tr w:rsidR="00E83B45" w:rsidTr="00354620">
              <w:trPr>
                <w:trHeight w:val="255"/>
              </w:trPr>
              <w:tc>
                <w:tcPr>
                  <w:tcW w:w="16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5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25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2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6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r>
            <w:tr w:rsidR="00E83B45" w:rsidTr="00354620">
              <w:trPr>
                <w:trHeight w:val="255"/>
              </w:trPr>
              <w:tc>
                <w:tcPr>
                  <w:tcW w:w="161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White British</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BME</w:t>
                  </w:r>
                </w:p>
              </w:tc>
              <w:tc>
                <w:tcPr>
                  <w:tcW w:w="121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No Data</w:t>
                  </w:r>
                </w:p>
              </w:tc>
              <w:tc>
                <w:tcPr>
                  <w:tcW w:w="161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Total</w:t>
                  </w:r>
                </w:p>
              </w:tc>
            </w:tr>
            <w:tr w:rsidR="00E83B45" w:rsidTr="00354620">
              <w:trPr>
                <w:trHeight w:val="255"/>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Number</w:t>
                  </w:r>
                </w:p>
              </w:tc>
              <w:tc>
                <w:tcPr>
                  <w:tcW w:w="15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257</w:t>
                  </w:r>
                </w:p>
              </w:tc>
              <w:tc>
                <w:tcPr>
                  <w:tcW w:w="125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9</w:t>
                  </w:r>
                </w:p>
              </w:tc>
              <w:tc>
                <w:tcPr>
                  <w:tcW w:w="121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64</w:t>
                  </w:r>
                </w:p>
              </w:tc>
              <w:tc>
                <w:tcPr>
                  <w:tcW w:w="161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330</w:t>
                  </w:r>
                </w:p>
              </w:tc>
            </w:tr>
            <w:tr w:rsidR="00E83B45" w:rsidTr="00354620">
              <w:trPr>
                <w:trHeight w:val="255"/>
              </w:trPr>
              <w:tc>
                <w:tcPr>
                  <w:tcW w:w="1616" w:type="dxa"/>
                  <w:tcBorders>
                    <w:top w:val="nil"/>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Percentage</w:t>
                  </w:r>
                </w:p>
              </w:tc>
              <w:tc>
                <w:tcPr>
                  <w:tcW w:w="15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77.9</w:t>
                  </w:r>
                </w:p>
              </w:tc>
              <w:tc>
                <w:tcPr>
                  <w:tcW w:w="125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2.7</w:t>
                  </w:r>
                </w:p>
              </w:tc>
              <w:tc>
                <w:tcPr>
                  <w:tcW w:w="121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19.4</w:t>
                  </w:r>
                </w:p>
              </w:tc>
              <w:tc>
                <w:tcPr>
                  <w:tcW w:w="1616" w:type="dxa"/>
                  <w:tcBorders>
                    <w:top w:val="nil"/>
                    <w:left w:val="nil"/>
                    <w:bottom w:val="single" w:sz="4" w:space="0" w:color="auto"/>
                    <w:right w:val="single" w:sz="4" w:space="0" w:color="auto"/>
                  </w:tcBorders>
                  <w:shd w:val="clear" w:color="auto" w:fill="auto"/>
                  <w:noWrap/>
                  <w:vAlign w:val="bottom"/>
                </w:tcPr>
                <w:p w:rsidR="00E83B45" w:rsidRDefault="00E83B45" w:rsidP="00354620">
                  <w:pPr>
                    <w:jc w:val="right"/>
                    <w:rPr>
                      <w:rFonts w:ascii="Tahoma" w:hAnsi="Tahoma" w:cs="Tahoma"/>
                      <w:color w:val="000000"/>
                      <w:sz w:val="20"/>
                      <w:szCs w:val="20"/>
                    </w:rPr>
                  </w:pPr>
                  <w:r>
                    <w:rPr>
                      <w:rFonts w:ascii="Tahoma" w:hAnsi="Tahoma" w:cs="Tahoma"/>
                      <w:color w:val="000000"/>
                      <w:sz w:val="20"/>
                      <w:szCs w:val="20"/>
                    </w:rPr>
                    <w:t>100</w:t>
                  </w:r>
                </w:p>
              </w:tc>
            </w:tr>
          </w:tbl>
          <w:p w:rsidR="00E83B45" w:rsidRDefault="00E83B45" w:rsidP="00E83B45">
            <w:pPr>
              <w:rPr>
                <w:rFonts w:ascii="Gill Sans MT" w:hAnsi="Gill Sans MT" w:cs="Arial"/>
                <w:lang w:val="en-GB"/>
              </w:rPr>
            </w:pPr>
          </w:p>
          <w:p w:rsidR="00E83B45" w:rsidRDefault="00E83B45" w:rsidP="00E83B45"/>
          <w:tbl>
            <w:tblPr>
              <w:tblW w:w="5360" w:type="dxa"/>
              <w:tblLook w:val="0000"/>
            </w:tblPr>
            <w:tblGrid>
              <w:gridCol w:w="1456"/>
              <w:gridCol w:w="976"/>
              <w:gridCol w:w="976"/>
              <w:gridCol w:w="976"/>
              <w:gridCol w:w="976"/>
            </w:tblGrid>
            <w:tr w:rsidR="00E83B45" w:rsidTr="00354620">
              <w:trPr>
                <w:trHeight w:val="255"/>
              </w:trPr>
              <w:tc>
                <w:tcPr>
                  <w:tcW w:w="145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Disability</w:t>
                  </w: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r>
            <w:tr w:rsidR="00E83B45" w:rsidTr="00354620">
              <w:trPr>
                <w:trHeight w:val="255"/>
              </w:trPr>
              <w:tc>
                <w:tcPr>
                  <w:tcW w:w="145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c>
                <w:tcPr>
                  <w:tcW w:w="976" w:type="dxa"/>
                  <w:tcBorders>
                    <w:top w:val="nil"/>
                    <w:left w:val="nil"/>
                    <w:bottom w:val="nil"/>
                    <w:right w:val="nil"/>
                  </w:tcBorders>
                  <w:shd w:val="clear" w:color="auto" w:fill="auto"/>
                  <w:noWrap/>
                  <w:vAlign w:val="bottom"/>
                </w:tcPr>
                <w:p w:rsidR="00E83B45" w:rsidRDefault="00E83B45" w:rsidP="00354620">
                  <w:pPr>
                    <w:rPr>
                      <w:rFonts w:ascii="Tahoma" w:hAnsi="Tahoma" w:cs="Tahoma"/>
                      <w:color w:val="000000"/>
                      <w:sz w:val="20"/>
                      <w:szCs w:val="20"/>
                    </w:rPr>
                  </w:pPr>
                </w:p>
              </w:tc>
            </w:tr>
            <w:tr w:rsidR="00E83B45" w:rsidTr="00354620">
              <w:trPr>
                <w:trHeight w:val="255"/>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Yes</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 xml:space="preserve">No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 xml:space="preserve">No Data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Total</w:t>
                  </w:r>
                </w:p>
              </w:tc>
            </w:tr>
            <w:tr w:rsidR="00E83B45" w:rsidTr="00354620">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Number</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9</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228</w:t>
                  </w:r>
                </w:p>
              </w:tc>
              <w:tc>
                <w:tcPr>
                  <w:tcW w:w="976" w:type="dxa"/>
                  <w:tcBorders>
                    <w:top w:val="nil"/>
                    <w:left w:val="nil"/>
                    <w:bottom w:val="single" w:sz="4" w:space="0" w:color="auto"/>
                    <w:right w:val="single" w:sz="4" w:space="0" w:color="auto"/>
                  </w:tcBorders>
                  <w:shd w:val="clear" w:color="auto" w:fill="auto"/>
                  <w:noWrap/>
                  <w:vAlign w:val="bottom"/>
                </w:tcPr>
                <w:p w:rsidR="00E83B45" w:rsidRDefault="002370CF" w:rsidP="00354620">
                  <w:pPr>
                    <w:jc w:val="right"/>
                    <w:rPr>
                      <w:rFonts w:ascii="Tahoma" w:hAnsi="Tahoma" w:cs="Tahoma"/>
                      <w:color w:val="000000"/>
                      <w:sz w:val="20"/>
                      <w:szCs w:val="20"/>
                    </w:rPr>
                  </w:pPr>
                  <w:r>
                    <w:rPr>
                      <w:rFonts w:ascii="Tahoma" w:hAnsi="Tahoma" w:cs="Tahoma"/>
                      <w:color w:val="000000"/>
                      <w:sz w:val="20"/>
                      <w:szCs w:val="20"/>
                    </w:rPr>
                    <w:t>93</w:t>
                  </w:r>
                </w:p>
              </w:tc>
              <w:tc>
                <w:tcPr>
                  <w:tcW w:w="976" w:type="dxa"/>
                  <w:tcBorders>
                    <w:top w:val="nil"/>
                    <w:left w:val="nil"/>
                    <w:bottom w:val="single" w:sz="4" w:space="0" w:color="auto"/>
                    <w:right w:val="single" w:sz="4" w:space="0" w:color="auto"/>
                  </w:tcBorders>
                  <w:shd w:val="clear" w:color="auto" w:fill="auto"/>
                  <w:noWrap/>
                  <w:vAlign w:val="bottom"/>
                </w:tcPr>
                <w:p w:rsidR="00E83B45" w:rsidRDefault="00460731" w:rsidP="00354620">
                  <w:pPr>
                    <w:jc w:val="right"/>
                    <w:rPr>
                      <w:rFonts w:ascii="Tahoma" w:hAnsi="Tahoma" w:cs="Tahoma"/>
                      <w:color w:val="000000"/>
                      <w:sz w:val="20"/>
                      <w:szCs w:val="20"/>
                    </w:rPr>
                  </w:pPr>
                  <w:r>
                    <w:rPr>
                      <w:rFonts w:ascii="Tahoma" w:hAnsi="Tahoma" w:cs="Tahoma"/>
                      <w:color w:val="000000"/>
                      <w:sz w:val="20"/>
                      <w:szCs w:val="20"/>
                    </w:rPr>
                    <w:t>330</w:t>
                  </w:r>
                </w:p>
              </w:tc>
            </w:tr>
            <w:tr w:rsidR="00E83B45" w:rsidTr="00354620">
              <w:trPr>
                <w:trHeight w:val="255"/>
              </w:trPr>
              <w:tc>
                <w:tcPr>
                  <w:tcW w:w="1456" w:type="dxa"/>
                  <w:tcBorders>
                    <w:top w:val="nil"/>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Tahoma" w:hAnsi="Tahoma" w:cs="Tahoma"/>
                      <w:color w:val="000000"/>
                      <w:sz w:val="20"/>
                      <w:szCs w:val="20"/>
                    </w:rPr>
                  </w:pPr>
                  <w:r>
                    <w:rPr>
                      <w:rFonts w:ascii="Tahoma" w:hAnsi="Tahoma" w:cs="Tahoma"/>
                      <w:color w:val="000000"/>
                      <w:sz w:val="20"/>
                      <w:szCs w:val="20"/>
                    </w:rPr>
                    <w:t>Percentage</w:t>
                  </w:r>
                </w:p>
              </w:tc>
              <w:tc>
                <w:tcPr>
                  <w:tcW w:w="976" w:type="dxa"/>
                  <w:tcBorders>
                    <w:top w:val="nil"/>
                    <w:left w:val="nil"/>
                    <w:bottom w:val="single" w:sz="4" w:space="0" w:color="auto"/>
                    <w:right w:val="single" w:sz="4" w:space="0" w:color="auto"/>
                  </w:tcBorders>
                  <w:shd w:val="clear" w:color="auto" w:fill="auto"/>
                  <w:noWrap/>
                  <w:vAlign w:val="bottom"/>
                </w:tcPr>
                <w:p w:rsidR="00E83B45" w:rsidRDefault="00F16277" w:rsidP="00354620">
                  <w:pPr>
                    <w:jc w:val="right"/>
                    <w:rPr>
                      <w:rFonts w:ascii="Tahoma" w:hAnsi="Tahoma" w:cs="Tahoma"/>
                      <w:color w:val="000000"/>
                      <w:sz w:val="20"/>
                      <w:szCs w:val="20"/>
                    </w:rPr>
                  </w:pPr>
                  <w:r>
                    <w:rPr>
                      <w:rFonts w:ascii="Tahoma" w:hAnsi="Tahoma" w:cs="Tahoma"/>
                      <w:color w:val="000000"/>
                      <w:sz w:val="20"/>
                      <w:szCs w:val="20"/>
                    </w:rPr>
                    <w:t>2.7</w:t>
                  </w:r>
                </w:p>
              </w:tc>
              <w:tc>
                <w:tcPr>
                  <w:tcW w:w="976" w:type="dxa"/>
                  <w:tcBorders>
                    <w:top w:val="nil"/>
                    <w:left w:val="nil"/>
                    <w:bottom w:val="single" w:sz="4" w:space="0" w:color="auto"/>
                    <w:right w:val="single" w:sz="4" w:space="0" w:color="auto"/>
                  </w:tcBorders>
                  <w:shd w:val="clear" w:color="auto" w:fill="auto"/>
                  <w:noWrap/>
                  <w:vAlign w:val="bottom"/>
                </w:tcPr>
                <w:p w:rsidR="00E83B45" w:rsidRDefault="00F16277" w:rsidP="00354620">
                  <w:pPr>
                    <w:jc w:val="right"/>
                    <w:rPr>
                      <w:rFonts w:ascii="Tahoma" w:hAnsi="Tahoma" w:cs="Tahoma"/>
                      <w:color w:val="000000"/>
                      <w:sz w:val="20"/>
                      <w:szCs w:val="20"/>
                    </w:rPr>
                  </w:pPr>
                  <w:r>
                    <w:rPr>
                      <w:rFonts w:ascii="Tahoma" w:hAnsi="Tahoma" w:cs="Tahoma"/>
                      <w:color w:val="000000"/>
                      <w:sz w:val="20"/>
                      <w:szCs w:val="20"/>
                    </w:rPr>
                    <w:t>69.1</w:t>
                  </w:r>
                </w:p>
              </w:tc>
              <w:tc>
                <w:tcPr>
                  <w:tcW w:w="976" w:type="dxa"/>
                  <w:tcBorders>
                    <w:top w:val="nil"/>
                    <w:left w:val="nil"/>
                    <w:bottom w:val="single" w:sz="4" w:space="0" w:color="auto"/>
                    <w:right w:val="single" w:sz="4" w:space="0" w:color="auto"/>
                  </w:tcBorders>
                  <w:shd w:val="clear" w:color="auto" w:fill="auto"/>
                  <w:noWrap/>
                  <w:vAlign w:val="bottom"/>
                </w:tcPr>
                <w:p w:rsidR="00E83B45" w:rsidRDefault="00F16277" w:rsidP="00354620">
                  <w:pPr>
                    <w:jc w:val="right"/>
                    <w:rPr>
                      <w:rFonts w:ascii="Tahoma" w:hAnsi="Tahoma" w:cs="Tahoma"/>
                      <w:color w:val="000000"/>
                      <w:sz w:val="20"/>
                      <w:szCs w:val="20"/>
                    </w:rPr>
                  </w:pPr>
                  <w:r>
                    <w:rPr>
                      <w:rFonts w:ascii="Tahoma" w:hAnsi="Tahoma" w:cs="Tahoma"/>
                      <w:color w:val="000000"/>
                      <w:sz w:val="20"/>
                      <w:szCs w:val="20"/>
                    </w:rPr>
                    <w:t>28.2</w:t>
                  </w:r>
                </w:p>
              </w:tc>
              <w:tc>
                <w:tcPr>
                  <w:tcW w:w="976" w:type="dxa"/>
                  <w:tcBorders>
                    <w:top w:val="nil"/>
                    <w:left w:val="nil"/>
                    <w:bottom w:val="single" w:sz="4" w:space="0" w:color="auto"/>
                    <w:right w:val="single" w:sz="4" w:space="0" w:color="auto"/>
                  </w:tcBorders>
                  <w:shd w:val="clear" w:color="auto" w:fill="auto"/>
                  <w:noWrap/>
                  <w:vAlign w:val="bottom"/>
                </w:tcPr>
                <w:p w:rsidR="00E83B45" w:rsidRDefault="00E83B45" w:rsidP="00354620">
                  <w:pPr>
                    <w:jc w:val="right"/>
                    <w:rPr>
                      <w:rFonts w:ascii="Tahoma" w:hAnsi="Tahoma" w:cs="Tahoma"/>
                      <w:color w:val="000000"/>
                      <w:sz w:val="20"/>
                      <w:szCs w:val="20"/>
                    </w:rPr>
                  </w:pPr>
                  <w:r>
                    <w:rPr>
                      <w:rFonts w:ascii="Tahoma" w:hAnsi="Tahoma" w:cs="Tahoma"/>
                      <w:color w:val="000000"/>
                      <w:sz w:val="20"/>
                      <w:szCs w:val="20"/>
                    </w:rPr>
                    <w:t>100</w:t>
                  </w:r>
                </w:p>
              </w:tc>
            </w:tr>
          </w:tbl>
          <w:p w:rsidR="00E83B45" w:rsidRDefault="00E83B45" w:rsidP="00E83B45"/>
          <w:p w:rsidR="00E83B45" w:rsidRPr="00B34DC5" w:rsidRDefault="00E83B45" w:rsidP="00E83B45">
            <w:pPr>
              <w:jc w:val="center"/>
            </w:pPr>
          </w:p>
          <w:p w:rsidR="00E83B45" w:rsidRPr="00F16277" w:rsidRDefault="00027BE8" w:rsidP="00F16277">
            <w:pPr>
              <w:jc w:val="center"/>
            </w:pPr>
            <w:r>
              <w:rPr>
                <w:noProof/>
              </w:rPr>
              <w:lastRenderedPageBreak/>
              <w:drawing>
                <wp:inline distT="0" distB="0" distL="0" distR="0">
                  <wp:extent cx="3286125" cy="4638675"/>
                  <wp:effectExtent l="19050" t="0" r="9525" b="0"/>
                  <wp:docPr id="16" name="Picture 16" descr="CCC Allerdale Based Staff by home postcode point by Disable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C Allerdale Based Staff by home postcode point by Disabled Only"/>
                          <pic:cNvPicPr>
                            <a:picLocks noChangeAspect="1" noChangeArrowheads="1"/>
                          </pic:cNvPicPr>
                        </pic:nvPicPr>
                        <pic:blipFill>
                          <a:blip r:embed="rId22" cstate="print"/>
                          <a:srcRect/>
                          <a:stretch>
                            <a:fillRect/>
                          </a:stretch>
                        </pic:blipFill>
                        <pic:spPr bwMode="auto">
                          <a:xfrm>
                            <a:off x="0" y="0"/>
                            <a:ext cx="3286125" cy="4638675"/>
                          </a:xfrm>
                          <a:prstGeom prst="rect">
                            <a:avLst/>
                          </a:prstGeom>
                          <a:noFill/>
                          <a:ln w="9525">
                            <a:noFill/>
                            <a:miter lim="800000"/>
                            <a:headEnd/>
                            <a:tailEnd/>
                          </a:ln>
                        </pic:spPr>
                      </pic:pic>
                    </a:graphicData>
                  </a:graphic>
                </wp:inline>
              </w:drawing>
            </w:r>
          </w:p>
          <w:p w:rsidR="00E83B45" w:rsidRPr="00003878" w:rsidRDefault="00E83B45" w:rsidP="00E83B45">
            <w:pPr>
              <w:jc w:val="center"/>
              <w:rPr>
                <w:rFonts w:ascii="Gill Sans MT" w:hAnsi="Gill Sans MT" w:cs="Arial"/>
                <w:lang w:val="en-GB"/>
              </w:rPr>
            </w:pPr>
          </w:p>
          <w:p w:rsidR="00E83B45" w:rsidRDefault="00E83B45" w:rsidP="00E83B45">
            <w:pPr>
              <w:rPr>
                <w:rFonts w:ascii="Gill Sans MT" w:hAnsi="Gill Sans MT" w:cs="Arial"/>
                <w:lang w:val="en-GB"/>
              </w:rPr>
            </w:pPr>
            <w:r>
              <w:rPr>
                <w:rFonts w:ascii="Gill Sans MT" w:hAnsi="Gill Sans MT" w:cs="Arial"/>
                <w:lang w:val="en-GB"/>
              </w:rPr>
              <w:t xml:space="preserve">In addition to the above high level statistics a more detailed analysis has been conducted by </w:t>
            </w:r>
            <w:r w:rsidRPr="00170036">
              <w:rPr>
                <w:rFonts w:ascii="Gill Sans MT" w:hAnsi="Gill Sans MT" w:cs="Arial"/>
                <w:lang w:val="en-GB"/>
              </w:rPr>
              <w:t>the Cumbria Intelligence Observatory</w:t>
            </w:r>
            <w:r>
              <w:rPr>
                <w:rFonts w:ascii="Gill Sans MT" w:hAnsi="Gill Sans MT" w:cs="Arial"/>
                <w:lang w:val="en-GB"/>
              </w:rPr>
              <w:t xml:space="preserve"> focussing on identifying where staff working in the key service centres live and therefore where they travel into work from.  This will help identify any potential impacts on staff if current office locations were to change. </w:t>
            </w:r>
          </w:p>
          <w:p w:rsidR="00E83B45" w:rsidRDefault="00E83B45" w:rsidP="00E83B45">
            <w:pPr>
              <w:rPr>
                <w:rFonts w:ascii="Gill Sans MT" w:hAnsi="Gill Sans MT" w:cs="Arial"/>
                <w:lang w:val="en-GB"/>
              </w:rPr>
            </w:pPr>
          </w:p>
          <w:p w:rsidR="00E83B45" w:rsidRPr="003A6631" w:rsidRDefault="00E83B45" w:rsidP="00E83B45">
            <w:pPr>
              <w:jc w:val="center"/>
              <w:rPr>
                <w:rFonts w:ascii="Gill Sans MT" w:hAnsi="Gill Sans MT" w:cs="Arial"/>
                <w:lang w:val="en-GB"/>
              </w:rPr>
            </w:pPr>
          </w:p>
          <w:p w:rsidR="00E83B45" w:rsidRPr="00F16277" w:rsidRDefault="00027BE8" w:rsidP="00E83B45">
            <w:pPr>
              <w:jc w:val="center"/>
              <w:rPr>
                <w:rFonts w:ascii="Gill Sans MT" w:hAnsi="Gill Sans MT" w:cs="Arial"/>
                <w:lang w:val="en-GB"/>
              </w:rPr>
            </w:pPr>
            <w:r>
              <w:rPr>
                <w:rFonts w:ascii="Gill Sans MT" w:hAnsi="Gill Sans MT" w:cs="Arial"/>
                <w:noProof/>
              </w:rPr>
              <w:drawing>
                <wp:inline distT="0" distB="0" distL="0" distR="0">
                  <wp:extent cx="3362325" cy="4752975"/>
                  <wp:effectExtent l="19050" t="0" r="9525" b="0"/>
                  <wp:docPr id="17" name="Picture 17" descr="CCC Allerdale Based Staff by home postcod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C Allerdale Based Staff by home postcode point"/>
                          <pic:cNvPicPr>
                            <a:picLocks noChangeAspect="1" noChangeArrowheads="1"/>
                          </pic:cNvPicPr>
                        </pic:nvPicPr>
                        <pic:blipFill>
                          <a:blip r:embed="rId23" cstate="print"/>
                          <a:srcRect/>
                          <a:stretch>
                            <a:fillRect/>
                          </a:stretch>
                        </pic:blipFill>
                        <pic:spPr bwMode="auto">
                          <a:xfrm>
                            <a:off x="0" y="0"/>
                            <a:ext cx="3362325" cy="4752975"/>
                          </a:xfrm>
                          <a:prstGeom prst="rect">
                            <a:avLst/>
                          </a:prstGeom>
                          <a:noFill/>
                          <a:ln w="9525">
                            <a:noFill/>
                            <a:miter lim="800000"/>
                            <a:headEnd/>
                            <a:tailEnd/>
                          </a:ln>
                        </pic:spPr>
                      </pic:pic>
                    </a:graphicData>
                  </a:graphic>
                </wp:inline>
              </w:drawing>
            </w:r>
          </w:p>
          <w:p w:rsidR="00E83B45" w:rsidRPr="009279DD" w:rsidRDefault="00E83B45" w:rsidP="00E83B45">
            <w:pPr>
              <w:jc w:val="center"/>
              <w:rPr>
                <w:rFonts w:ascii="Gill Sans MT" w:hAnsi="Gill Sans MT" w:cs="Arial"/>
                <w:lang w:val="en-GB"/>
              </w:rPr>
            </w:pPr>
          </w:p>
          <w:p w:rsidR="00E83B45" w:rsidRDefault="00E83B45" w:rsidP="00E83B45">
            <w:pPr>
              <w:rPr>
                <w:rFonts w:ascii="Gill Sans MT" w:hAnsi="Gill Sans MT" w:cs="Arial"/>
                <w:lang w:val="en-GB"/>
              </w:rPr>
            </w:pPr>
            <w:r w:rsidRPr="00170036">
              <w:rPr>
                <w:rFonts w:ascii="Gill Sans MT" w:hAnsi="Gill Sans MT" w:cs="Arial"/>
                <w:lang w:val="en-GB"/>
              </w:rPr>
              <w:t>This analysis highlight</w:t>
            </w:r>
            <w:r>
              <w:rPr>
                <w:rFonts w:ascii="Gill Sans MT" w:hAnsi="Gill Sans MT" w:cs="Arial"/>
                <w:lang w:val="en-GB"/>
              </w:rPr>
              <w:t>ed that the majority of staff (</w:t>
            </w:r>
            <w:r w:rsidR="00F16277">
              <w:rPr>
                <w:rFonts w:ascii="Gill Sans MT" w:hAnsi="Gill Sans MT" w:cs="Arial"/>
                <w:lang w:val="en-GB"/>
              </w:rPr>
              <w:t>65</w:t>
            </w:r>
            <w:r w:rsidRPr="00170036">
              <w:rPr>
                <w:rFonts w:ascii="Gill Sans MT" w:hAnsi="Gill Sans MT" w:cs="Arial"/>
                <w:lang w:val="en-GB"/>
              </w:rPr>
              <w:t xml:space="preserve">%) live in </w:t>
            </w:r>
            <w:r>
              <w:rPr>
                <w:rFonts w:ascii="Gill Sans MT" w:hAnsi="Gill Sans MT" w:cs="Arial"/>
                <w:lang w:val="en-GB"/>
              </w:rPr>
              <w:t xml:space="preserve">the </w:t>
            </w:r>
            <w:r w:rsidR="00F16277">
              <w:rPr>
                <w:rFonts w:ascii="Gill Sans MT" w:hAnsi="Gill Sans MT" w:cs="Arial"/>
                <w:lang w:val="en-GB"/>
              </w:rPr>
              <w:t>Allerdale</w:t>
            </w:r>
            <w:r>
              <w:rPr>
                <w:rFonts w:ascii="Gill Sans MT" w:hAnsi="Gill Sans MT" w:cs="Arial"/>
                <w:lang w:val="en-GB"/>
              </w:rPr>
              <w:t xml:space="preserve"> District</w:t>
            </w:r>
            <w:r w:rsidR="00F16277">
              <w:rPr>
                <w:rFonts w:ascii="Gill Sans MT" w:hAnsi="Gill Sans MT" w:cs="Arial"/>
                <w:lang w:val="en-GB"/>
              </w:rPr>
              <w:t xml:space="preserve"> (Of which 57</w:t>
            </w:r>
            <w:r>
              <w:rPr>
                <w:rFonts w:ascii="Gill Sans MT" w:hAnsi="Gill Sans MT" w:cs="Arial"/>
                <w:lang w:val="en-GB"/>
              </w:rPr>
              <w:t xml:space="preserve"> live within </w:t>
            </w:r>
            <w:r w:rsidR="00F16277">
              <w:rPr>
                <w:rFonts w:ascii="Gill Sans MT" w:hAnsi="Gill Sans MT" w:cs="Arial"/>
                <w:lang w:val="en-GB"/>
              </w:rPr>
              <w:t>Workington</w:t>
            </w:r>
            <w:r>
              <w:rPr>
                <w:rFonts w:ascii="Gill Sans MT" w:hAnsi="Gill Sans MT" w:cs="Arial"/>
                <w:lang w:val="en-GB"/>
              </w:rPr>
              <w:t xml:space="preserve"> – </w:t>
            </w:r>
            <w:r w:rsidR="00F16277">
              <w:rPr>
                <w:rFonts w:ascii="Gill Sans MT" w:hAnsi="Gill Sans MT" w:cs="Arial"/>
                <w:lang w:val="en-GB"/>
              </w:rPr>
              <w:t>17</w:t>
            </w:r>
            <w:r>
              <w:rPr>
                <w:rFonts w:ascii="Gill Sans MT" w:hAnsi="Gill Sans MT" w:cs="Arial"/>
                <w:lang w:val="en-GB"/>
              </w:rPr>
              <w:t>%</w:t>
            </w:r>
            <w:r w:rsidR="00F16277">
              <w:rPr>
                <w:rFonts w:ascii="Gill Sans MT" w:hAnsi="Gill Sans MT" w:cs="Arial"/>
                <w:lang w:val="en-GB"/>
              </w:rPr>
              <w:t>, 34 live within Cockermouth</w:t>
            </w:r>
            <w:r>
              <w:rPr>
                <w:rFonts w:ascii="Gill Sans MT" w:hAnsi="Gill Sans MT" w:cs="Arial"/>
                <w:lang w:val="en-GB"/>
              </w:rPr>
              <w:t xml:space="preserve"> –</w:t>
            </w:r>
            <w:r w:rsidR="00F16277">
              <w:rPr>
                <w:rFonts w:ascii="Gill Sans MT" w:hAnsi="Gill Sans MT" w:cs="Arial"/>
                <w:lang w:val="en-GB"/>
              </w:rPr>
              <w:t xml:space="preserve"> 10</w:t>
            </w:r>
            <w:r>
              <w:rPr>
                <w:rFonts w:ascii="Gill Sans MT" w:hAnsi="Gill Sans MT" w:cs="Arial"/>
                <w:lang w:val="en-GB"/>
              </w:rPr>
              <w:t>%</w:t>
            </w:r>
            <w:r w:rsidR="00F16277">
              <w:rPr>
                <w:rFonts w:ascii="Gill Sans MT" w:hAnsi="Gill Sans MT" w:cs="Arial"/>
                <w:lang w:val="en-GB"/>
              </w:rPr>
              <w:t>, 25 live in Maryport – 7%, 21 in Whitehaven – 6%</w:t>
            </w:r>
            <w:r>
              <w:rPr>
                <w:rFonts w:ascii="Gill Sans MT" w:hAnsi="Gill Sans MT" w:cs="Arial"/>
                <w:lang w:val="en-GB"/>
              </w:rPr>
              <w:t>)</w:t>
            </w:r>
            <w:r w:rsidRPr="00170036">
              <w:rPr>
                <w:rFonts w:ascii="Gill Sans MT" w:hAnsi="Gill Sans MT" w:cs="Arial"/>
                <w:lang w:val="en-GB"/>
              </w:rPr>
              <w:t xml:space="preserve">.  The remainder of employees are split across surrounding </w:t>
            </w:r>
            <w:r w:rsidR="00F16277">
              <w:rPr>
                <w:rFonts w:ascii="Gill Sans MT" w:hAnsi="Gill Sans MT" w:cs="Arial"/>
                <w:lang w:val="en-GB"/>
              </w:rPr>
              <w:t xml:space="preserve">smaller </w:t>
            </w:r>
            <w:r w:rsidRPr="00170036">
              <w:rPr>
                <w:rFonts w:ascii="Gill Sans MT" w:hAnsi="Gill Sans MT" w:cs="Arial"/>
                <w:lang w:val="en-GB"/>
              </w:rPr>
              <w:lastRenderedPageBreak/>
              <w:t>localities in all directions (North, South, East and West).  This varied profile of people travell</w:t>
            </w:r>
            <w:r>
              <w:rPr>
                <w:rFonts w:ascii="Gill Sans MT" w:hAnsi="Gill Sans MT" w:cs="Arial"/>
                <w:lang w:val="en-GB"/>
              </w:rPr>
              <w:t xml:space="preserve">ing into offices across the Districts in </w:t>
            </w:r>
            <w:smartTag w:uri="urn:schemas-microsoft-com:office:smarttags" w:element="place">
              <w:r>
                <w:rPr>
                  <w:rFonts w:ascii="Gill Sans MT" w:hAnsi="Gill Sans MT" w:cs="Arial"/>
                  <w:lang w:val="en-GB"/>
                </w:rPr>
                <w:t>West Cumbria</w:t>
              </w:r>
            </w:smartTag>
            <w:r w:rsidRPr="00170036">
              <w:rPr>
                <w:rFonts w:ascii="Gill Sans MT" w:hAnsi="Gill Sans MT" w:cs="Arial"/>
                <w:lang w:val="en-GB"/>
              </w:rPr>
              <w:t xml:space="preserve"> and how they ac</w:t>
            </w:r>
            <w:r>
              <w:rPr>
                <w:rFonts w:ascii="Gill Sans MT" w:hAnsi="Gill Sans MT" w:cs="Arial"/>
                <w:lang w:val="en-GB"/>
              </w:rPr>
              <w:t xml:space="preserve">cess them will need to </w:t>
            </w:r>
            <w:r w:rsidRPr="00170036">
              <w:rPr>
                <w:rFonts w:ascii="Gill Sans MT" w:hAnsi="Gill Sans MT" w:cs="Arial"/>
                <w:lang w:val="en-GB"/>
              </w:rPr>
              <w:t>be considered as part of Better Places for Work.</w:t>
            </w:r>
            <w:r>
              <w:rPr>
                <w:rFonts w:ascii="Gill Sans MT" w:hAnsi="Gill Sans MT" w:cs="Arial"/>
                <w:lang w:val="en-GB"/>
              </w:rPr>
              <w:t xml:space="preserve"> The </w:t>
            </w:r>
            <w:r w:rsidR="00F16277">
              <w:rPr>
                <w:rFonts w:ascii="Gill Sans MT" w:hAnsi="Gill Sans MT" w:cs="Arial"/>
                <w:lang w:val="en-GB"/>
              </w:rPr>
              <w:t>Workington</w:t>
            </w:r>
            <w:r>
              <w:rPr>
                <w:rFonts w:ascii="Gill Sans MT" w:hAnsi="Gill Sans MT" w:cs="Arial"/>
                <w:lang w:val="en-GB"/>
              </w:rPr>
              <w:t xml:space="preserve"> s</w:t>
            </w:r>
            <w:r w:rsidR="00F16277">
              <w:rPr>
                <w:rFonts w:ascii="Gill Sans MT" w:hAnsi="Gill Sans MT" w:cs="Arial"/>
                <w:lang w:val="en-GB"/>
              </w:rPr>
              <w:t xml:space="preserve">olution is still to be finalised and agreed by Cabinet but the likelihood is that a singular </w:t>
            </w:r>
            <w:r w:rsidR="00F54AE3">
              <w:rPr>
                <w:rFonts w:ascii="Gill Sans MT" w:hAnsi="Gill Sans MT" w:cs="Arial"/>
                <w:lang w:val="en-GB"/>
              </w:rPr>
              <w:t>multifunctional</w:t>
            </w:r>
            <w:r w:rsidR="00F16277">
              <w:rPr>
                <w:rFonts w:ascii="Gill Sans MT" w:hAnsi="Gill Sans MT" w:cs="Arial"/>
                <w:lang w:val="en-GB"/>
              </w:rPr>
              <w:t xml:space="preserve"> office in a key service centre would be preferential</w:t>
            </w:r>
            <w:r>
              <w:rPr>
                <w:rFonts w:ascii="Gill Sans MT" w:hAnsi="Gill Sans MT" w:cs="Arial"/>
                <w:lang w:val="en-GB"/>
              </w:rPr>
              <w:t xml:space="preserve"> and utilising satellite areas.</w:t>
            </w:r>
          </w:p>
          <w:p w:rsidR="00E83B45" w:rsidRDefault="00E83B45" w:rsidP="00E83B45">
            <w:pPr>
              <w:rPr>
                <w:rFonts w:ascii="Gill Sans MT" w:hAnsi="Gill Sans MT" w:cs="Arial"/>
                <w:lang w:val="en-GB"/>
              </w:rPr>
            </w:pPr>
          </w:p>
          <w:tbl>
            <w:tblPr>
              <w:tblpPr w:leftFromText="180" w:rightFromText="180" w:vertAnchor="text" w:horzAnchor="margin" w:tblpY="-75"/>
              <w:tblOverlap w:val="never"/>
              <w:tblW w:w="4400" w:type="dxa"/>
              <w:tblLook w:val="0000"/>
            </w:tblPr>
            <w:tblGrid>
              <w:gridCol w:w="2720"/>
              <w:gridCol w:w="1680"/>
            </w:tblGrid>
            <w:tr w:rsidR="00E83B45" w:rsidTr="00354620">
              <w:trPr>
                <w:trHeight w:val="82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B45" w:rsidRDefault="00E83B45" w:rsidP="00354620">
                  <w:pPr>
                    <w:rPr>
                      <w:rFonts w:ascii="Arial" w:hAnsi="Arial" w:cs="Arial"/>
                      <w:sz w:val="20"/>
                      <w:szCs w:val="20"/>
                    </w:rPr>
                  </w:pPr>
                  <w:r>
                    <w:rPr>
                      <w:rFonts w:ascii="Arial" w:hAnsi="Arial" w:cs="Arial"/>
                      <w:sz w:val="20"/>
                      <w:szCs w:val="20"/>
                    </w:rPr>
                    <w:t>No of positions by Directorate</w:t>
                  </w:r>
                </w:p>
              </w:tc>
              <w:tc>
                <w:tcPr>
                  <w:tcW w:w="1680" w:type="dxa"/>
                  <w:tcBorders>
                    <w:top w:val="single" w:sz="4" w:space="0" w:color="auto"/>
                    <w:left w:val="nil"/>
                    <w:bottom w:val="single" w:sz="4" w:space="0" w:color="auto"/>
                    <w:right w:val="single" w:sz="4" w:space="0" w:color="auto"/>
                  </w:tcBorders>
                  <w:shd w:val="clear" w:color="auto" w:fill="auto"/>
                  <w:vAlign w:val="bottom"/>
                </w:tcPr>
                <w:p w:rsidR="00E83B45" w:rsidRDefault="00E83B45" w:rsidP="00354620">
                  <w:pPr>
                    <w:rPr>
                      <w:rFonts w:ascii="Arial" w:hAnsi="Arial" w:cs="Arial"/>
                      <w:sz w:val="20"/>
                      <w:szCs w:val="20"/>
                    </w:rPr>
                  </w:pPr>
                  <w:r>
                    <w:rPr>
                      <w:rFonts w:ascii="Arial" w:hAnsi="Arial" w:cs="Arial"/>
                      <w:sz w:val="20"/>
                      <w:szCs w:val="20"/>
                    </w:rPr>
                    <w:t>Staff</w:t>
                  </w:r>
                </w:p>
              </w:tc>
            </w:tr>
            <w:tr w:rsidR="00F16277" w:rsidTr="0035462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ADULT AND LOCAL SERVICES</w:t>
                  </w:r>
                </w:p>
              </w:tc>
              <w:tc>
                <w:tcPr>
                  <w:tcW w:w="1680" w:type="dxa"/>
                  <w:tcBorders>
                    <w:top w:val="nil"/>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98</w:t>
                  </w:r>
                </w:p>
              </w:tc>
            </w:tr>
            <w:tr w:rsidR="00F16277" w:rsidTr="0035462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CHIEF EXECUTIVE'S OFFICE</w:t>
                  </w:r>
                </w:p>
              </w:tc>
              <w:tc>
                <w:tcPr>
                  <w:tcW w:w="1680" w:type="dxa"/>
                  <w:tcBorders>
                    <w:top w:val="nil"/>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6</w:t>
                  </w:r>
                </w:p>
              </w:tc>
            </w:tr>
            <w:tr w:rsidR="00F16277" w:rsidTr="0035462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CHILDREN'S SERVICES</w:t>
                  </w:r>
                </w:p>
              </w:tc>
              <w:tc>
                <w:tcPr>
                  <w:tcW w:w="1680" w:type="dxa"/>
                  <w:tcBorders>
                    <w:top w:val="nil"/>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139</w:t>
                  </w:r>
                </w:p>
              </w:tc>
            </w:tr>
            <w:tr w:rsidR="00F16277" w:rsidTr="0035462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ENVIRONMENT</w:t>
                  </w:r>
                </w:p>
              </w:tc>
              <w:tc>
                <w:tcPr>
                  <w:tcW w:w="1680" w:type="dxa"/>
                  <w:tcBorders>
                    <w:top w:val="nil"/>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63</w:t>
                  </w:r>
                </w:p>
              </w:tc>
            </w:tr>
            <w:tr w:rsidR="00F16277" w:rsidTr="0035462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MEMBERS</w:t>
                  </w:r>
                </w:p>
              </w:tc>
              <w:tc>
                <w:tcPr>
                  <w:tcW w:w="1680" w:type="dxa"/>
                  <w:tcBorders>
                    <w:top w:val="nil"/>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0</w:t>
                  </w:r>
                </w:p>
              </w:tc>
            </w:tr>
            <w:tr w:rsidR="00F16277" w:rsidTr="0035462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RESOURCES</w:t>
                  </w:r>
                </w:p>
              </w:tc>
              <w:tc>
                <w:tcPr>
                  <w:tcW w:w="1680" w:type="dxa"/>
                  <w:tcBorders>
                    <w:top w:val="nil"/>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10</w:t>
                  </w:r>
                </w:p>
              </w:tc>
            </w:tr>
            <w:tr w:rsidR="00F16277" w:rsidTr="0035462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SAFER COMMUNITIES</w:t>
                  </w:r>
                </w:p>
              </w:tc>
              <w:tc>
                <w:tcPr>
                  <w:tcW w:w="1680" w:type="dxa"/>
                  <w:tcBorders>
                    <w:top w:val="nil"/>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14</w:t>
                  </w:r>
                </w:p>
              </w:tc>
            </w:tr>
            <w:tr w:rsidR="00F16277" w:rsidTr="00354620">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TRADE UNIONS</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0</w:t>
                  </w:r>
                </w:p>
              </w:tc>
            </w:tr>
            <w:tr w:rsidR="00F16277" w:rsidTr="00354620">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r>
                    <w:rPr>
                      <w:rFonts w:ascii="Tahoma" w:hAnsi="Tahoma" w:cs="Tahoma"/>
                      <w:color w:val="000000"/>
                      <w:sz w:val="20"/>
                      <w:szCs w:val="20"/>
                    </w:rPr>
                    <w:t>No data</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0</w:t>
                  </w:r>
                </w:p>
              </w:tc>
            </w:tr>
            <w:tr w:rsidR="00F16277" w:rsidTr="00354620">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F16277" w:rsidRDefault="00F16277">
                  <w:pPr>
                    <w:jc w:val="right"/>
                    <w:rPr>
                      <w:rFonts w:ascii="Tahoma" w:hAnsi="Tahoma" w:cs="Tahoma"/>
                      <w:color w:val="000000"/>
                      <w:sz w:val="20"/>
                      <w:szCs w:val="20"/>
                    </w:rPr>
                  </w:pPr>
                  <w:r>
                    <w:rPr>
                      <w:rFonts w:ascii="Tahoma" w:hAnsi="Tahoma" w:cs="Tahoma"/>
                      <w:color w:val="000000"/>
                      <w:sz w:val="20"/>
                      <w:szCs w:val="20"/>
                    </w:rPr>
                    <w:t>330</w:t>
                  </w:r>
                </w:p>
              </w:tc>
            </w:tr>
            <w:tr w:rsidR="00F16277" w:rsidTr="00354620">
              <w:trPr>
                <w:trHeight w:val="25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277" w:rsidRDefault="00F16277" w:rsidP="00354620">
                  <w:pPr>
                    <w:rPr>
                      <w:rFonts w:ascii="Tahoma" w:hAnsi="Tahoma" w:cs="Tahoma"/>
                      <w:color w:val="000000"/>
                      <w:sz w:val="20"/>
                      <w:szCs w:val="20"/>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F16277" w:rsidRDefault="00F16277" w:rsidP="00354620">
                  <w:pPr>
                    <w:jc w:val="right"/>
                    <w:rPr>
                      <w:rFonts w:ascii="Tahoma" w:hAnsi="Tahoma" w:cs="Tahoma"/>
                      <w:color w:val="000000"/>
                      <w:sz w:val="20"/>
                      <w:szCs w:val="20"/>
                    </w:rPr>
                  </w:pPr>
                </w:p>
              </w:tc>
            </w:tr>
          </w:tbl>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E83B45" w:rsidRDefault="00E83B45" w:rsidP="00E83B45">
            <w:pPr>
              <w:rPr>
                <w:rFonts w:ascii="Gill Sans MT" w:hAnsi="Gill Sans MT" w:cs="Arial"/>
                <w:lang w:val="en-GB"/>
              </w:rPr>
            </w:pPr>
          </w:p>
          <w:p w:rsidR="009F313E" w:rsidRDefault="009F313E" w:rsidP="00E83B45">
            <w:pPr>
              <w:rPr>
                <w:rFonts w:ascii="Gill Sans MT" w:hAnsi="Gill Sans MT" w:cs="Arial"/>
                <w:b/>
                <w:lang w:val="en-GB"/>
              </w:rPr>
            </w:pPr>
          </w:p>
        </w:tc>
      </w:tr>
      <w:tr w:rsidR="0099426F" w:rsidTr="00670AD8">
        <w:tc>
          <w:tcPr>
            <w:tcW w:w="4428" w:type="dxa"/>
            <w:shd w:val="clear" w:color="auto" w:fill="auto"/>
          </w:tcPr>
          <w:p w:rsidR="0099426F" w:rsidRDefault="0099426F" w:rsidP="00B71E0B">
            <w:pPr>
              <w:rPr>
                <w:rFonts w:ascii="Gill Sans MT" w:hAnsi="Gill Sans MT" w:cs="Arial"/>
                <w:b/>
                <w:lang w:val="en-GB"/>
              </w:rPr>
            </w:pPr>
            <w:r>
              <w:rPr>
                <w:rFonts w:ascii="Gill Sans MT" w:hAnsi="Gill Sans MT" w:cs="Arial"/>
                <w:b/>
                <w:lang w:val="en-GB"/>
              </w:rPr>
              <w:lastRenderedPageBreak/>
              <w:t>Workstyling of Staff affected</w:t>
            </w:r>
          </w:p>
          <w:p w:rsidR="0099426F" w:rsidRDefault="0099426F" w:rsidP="00B71E0B">
            <w:pPr>
              <w:rPr>
                <w:rFonts w:ascii="Gill Sans MT" w:hAnsi="Gill Sans MT" w:cs="Arial"/>
                <w:b/>
                <w:lang w:val="en-GB"/>
              </w:rPr>
            </w:pPr>
          </w:p>
        </w:tc>
        <w:tc>
          <w:tcPr>
            <w:tcW w:w="8748" w:type="dxa"/>
            <w:shd w:val="clear" w:color="auto" w:fill="auto"/>
          </w:tcPr>
          <w:p w:rsidR="00EA1DA3" w:rsidRPr="00EA1DA3" w:rsidRDefault="00EA1DA3" w:rsidP="00EA1DA3">
            <w:pPr>
              <w:rPr>
                <w:rFonts w:ascii="Gill Sans MT" w:hAnsi="Gill Sans MT" w:cs="Arial"/>
              </w:rPr>
            </w:pPr>
            <w:r w:rsidRPr="00EA1DA3">
              <w:rPr>
                <w:rFonts w:ascii="Gill Sans MT" w:hAnsi="Gill Sans MT" w:cs="Arial"/>
              </w:rPr>
              <w:t xml:space="preserve">Flexible working requires collaboration between property and infrastructure, people and service needs. It is about delivering the best services to our customers, creating a better environment for our staff and service users whilst reducing the overall costs of property to the Council. Work is what you do and not a place to which you go. </w:t>
            </w:r>
          </w:p>
          <w:p w:rsidR="00EA1DA3" w:rsidRPr="00EA1DA3" w:rsidRDefault="00EA1DA3" w:rsidP="00EA1DA3">
            <w:pPr>
              <w:rPr>
                <w:rFonts w:ascii="Gill Sans MT" w:hAnsi="Gill Sans MT" w:cs="Arial"/>
              </w:rPr>
            </w:pPr>
          </w:p>
          <w:p w:rsidR="00EA1DA3" w:rsidRPr="00EA1DA3" w:rsidRDefault="00EA1DA3" w:rsidP="00EA1DA3">
            <w:pPr>
              <w:rPr>
                <w:rFonts w:ascii="Gill Sans MT" w:hAnsi="Gill Sans MT" w:cs="Arial"/>
              </w:rPr>
            </w:pPr>
            <w:r w:rsidRPr="00EA1DA3">
              <w:rPr>
                <w:rFonts w:ascii="Gill Sans MT" w:hAnsi="Gill Sans MT" w:cs="Arial"/>
              </w:rPr>
              <w:t xml:space="preserve">Following lengthy research in to the practices of other local authorities and the Whitehaven pilot The five types of flexible workers have been identified. Every member of staff will be assigned one of the five worker profiles by their department.  These profiles will determine the number of workstations a service or team will be allocated together with the ICT equipment a worker will receive. The five worker profiles are defined as follows: </w:t>
            </w:r>
          </w:p>
          <w:p w:rsidR="00EA1DA3" w:rsidRDefault="00EA1DA3" w:rsidP="00B71E0B">
            <w:pPr>
              <w:rPr>
                <w:rFonts w:ascii="Gill Sans MT" w:hAnsi="Gill Sans MT" w:cs="Arial"/>
                <w:lang w:val="en-GB"/>
              </w:rPr>
            </w:pPr>
          </w:p>
          <w:p w:rsidR="0099426F" w:rsidRDefault="006647EA" w:rsidP="0099426F">
            <w:pPr>
              <w:numPr>
                <w:ilvl w:val="0"/>
                <w:numId w:val="12"/>
              </w:numPr>
              <w:spacing w:before="120"/>
              <w:ind w:left="714" w:hanging="357"/>
              <w:rPr>
                <w:rFonts w:ascii="Gill Sans MT" w:hAnsi="Gill Sans MT" w:cs="Arial"/>
                <w:lang w:val="en-GB"/>
              </w:rPr>
            </w:pPr>
            <w:r>
              <w:rPr>
                <w:rFonts w:ascii="Gill Sans MT" w:hAnsi="Gill Sans MT" w:cs="Arial"/>
                <w:b/>
                <w:lang w:val="en-GB"/>
              </w:rPr>
              <w:t>Fixed Worker</w:t>
            </w:r>
            <w:r w:rsidR="0099426F">
              <w:rPr>
                <w:rFonts w:ascii="Gill Sans MT" w:hAnsi="Gill Sans MT" w:cs="Arial"/>
                <w:lang w:val="en-GB"/>
              </w:rPr>
              <w:t xml:space="preserve"> - will operate at a fixed desk for the majority of the day, </w:t>
            </w:r>
          </w:p>
          <w:p w:rsidR="0099426F" w:rsidRDefault="0099426F" w:rsidP="0099426F">
            <w:pPr>
              <w:numPr>
                <w:ilvl w:val="0"/>
                <w:numId w:val="12"/>
              </w:numPr>
              <w:spacing w:before="120"/>
              <w:ind w:left="714" w:hanging="357"/>
              <w:rPr>
                <w:rFonts w:ascii="Gill Sans MT" w:hAnsi="Gill Sans MT" w:cs="Arial"/>
                <w:lang w:val="en-GB"/>
              </w:rPr>
            </w:pPr>
            <w:r w:rsidRPr="00082DB3">
              <w:rPr>
                <w:rFonts w:ascii="Gill Sans MT" w:hAnsi="Gill Sans MT" w:cs="Arial"/>
                <w:b/>
                <w:lang w:val="en-GB"/>
              </w:rPr>
              <w:t xml:space="preserve">Internally </w:t>
            </w:r>
            <w:smartTag w:uri="urn:schemas-microsoft-com:office:smarttags" w:element="City">
              <w:r w:rsidRPr="00082DB3">
                <w:rPr>
                  <w:rFonts w:ascii="Gill Sans MT" w:hAnsi="Gill Sans MT" w:cs="Arial"/>
                  <w:b/>
                  <w:lang w:val="en-GB"/>
                </w:rPr>
                <w:t>Mobile</w:t>
              </w:r>
            </w:smartTag>
            <w:r>
              <w:rPr>
                <w:rFonts w:ascii="Gill Sans MT" w:hAnsi="Gill Sans MT" w:cs="Arial"/>
                <w:lang w:val="en-GB"/>
              </w:rPr>
              <w:t xml:space="preserve"> - based predominantly in </w:t>
            </w:r>
            <w:smartTag w:uri="urn:schemas-microsoft-com:office:smarttags" w:element="place">
              <w:r>
                <w:rPr>
                  <w:rFonts w:ascii="Gill Sans MT" w:hAnsi="Gill Sans MT" w:cs="Arial"/>
                  <w:lang w:val="en-GB"/>
                </w:rPr>
                <w:t>Carlisle</w:t>
              </w:r>
            </w:smartTag>
            <w:r>
              <w:rPr>
                <w:rFonts w:ascii="Gill Sans MT" w:hAnsi="Gill Sans MT" w:cs="Arial"/>
                <w:lang w:val="en-GB"/>
              </w:rPr>
              <w:t xml:space="preserve">, but regularly away from their desk </w:t>
            </w:r>
          </w:p>
          <w:p w:rsidR="0099426F" w:rsidRDefault="0099426F" w:rsidP="0099426F">
            <w:pPr>
              <w:numPr>
                <w:ilvl w:val="0"/>
                <w:numId w:val="12"/>
              </w:numPr>
              <w:spacing w:before="120"/>
              <w:ind w:left="714" w:hanging="357"/>
              <w:rPr>
                <w:rFonts w:ascii="Gill Sans MT" w:hAnsi="Gill Sans MT" w:cs="Arial"/>
                <w:lang w:val="en-GB"/>
              </w:rPr>
            </w:pPr>
            <w:r w:rsidRPr="00082DB3">
              <w:rPr>
                <w:rFonts w:ascii="Gill Sans MT" w:hAnsi="Gill Sans MT" w:cs="Arial"/>
                <w:b/>
                <w:lang w:val="en-GB"/>
              </w:rPr>
              <w:t>Externally mobile</w:t>
            </w:r>
            <w:r>
              <w:rPr>
                <w:rFonts w:ascii="Gill Sans MT" w:hAnsi="Gill Sans MT" w:cs="Arial"/>
                <w:lang w:val="en-GB"/>
              </w:rPr>
              <w:t xml:space="preserve"> -spend the majority of their time away from a desk, are often working out in the field. Will have access to a variety of workspaces (e.g. hot desks / breakout spaces) in </w:t>
            </w:r>
            <w:smartTag w:uri="urn:schemas-microsoft-com:office:smarttags" w:element="place">
              <w:r>
                <w:rPr>
                  <w:rFonts w:ascii="Gill Sans MT" w:hAnsi="Gill Sans MT" w:cs="Arial"/>
                  <w:lang w:val="en-GB"/>
                </w:rPr>
                <w:t>Carlisle</w:t>
              </w:r>
            </w:smartTag>
            <w:r>
              <w:rPr>
                <w:rFonts w:ascii="Gill Sans MT" w:hAnsi="Gill Sans MT" w:cs="Arial"/>
                <w:lang w:val="en-GB"/>
              </w:rPr>
              <w:t xml:space="preserve"> or at other properties in the county</w:t>
            </w:r>
          </w:p>
          <w:p w:rsidR="0099426F" w:rsidRPr="00A834A3" w:rsidRDefault="0099426F" w:rsidP="0099426F">
            <w:pPr>
              <w:numPr>
                <w:ilvl w:val="0"/>
                <w:numId w:val="12"/>
              </w:numPr>
              <w:spacing w:before="120"/>
              <w:ind w:left="714" w:hanging="357"/>
              <w:rPr>
                <w:rFonts w:ascii="Gill Sans MT" w:hAnsi="Gill Sans MT" w:cs="Arial"/>
                <w:lang w:val="en-GB"/>
              </w:rPr>
            </w:pPr>
            <w:r>
              <w:rPr>
                <w:rFonts w:ascii="Gill Sans MT" w:hAnsi="Gill Sans MT" w:cs="Arial"/>
                <w:b/>
                <w:lang w:val="en-GB"/>
              </w:rPr>
              <w:t>Home Worker</w:t>
            </w:r>
            <w:r w:rsidRPr="0038760E">
              <w:rPr>
                <w:rFonts w:ascii="Gill Sans MT" w:hAnsi="Gill Sans MT" w:cs="Arial"/>
                <w:lang w:val="en-GB"/>
              </w:rPr>
              <w:t xml:space="preserve"> </w:t>
            </w:r>
            <w:r>
              <w:rPr>
                <w:rFonts w:ascii="Gill Sans MT" w:hAnsi="Gill Sans MT" w:cs="Arial"/>
                <w:lang w:val="en-GB"/>
              </w:rPr>
              <w:t>-</w:t>
            </w:r>
            <w:r w:rsidRPr="0038760E">
              <w:rPr>
                <w:rFonts w:ascii="Gill Sans MT" w:hAnsi="Gill Sans MT" w:cs="Arial"/>
                <w:lang w:val="en-GB"/>
              </w:rPr>
              <w:t xml:space="preserve"> c</w:t>
            </w:r>
            <w:r w:rsidRPr="0038760E">
              <w:rPr>
                <w:rFonts w:ascii="Gill Sans MT" w:hAnsi="Gill Sans MT" w:cs="Arial"/>
              </w:rPr>
              <w:t>arry out the majority of their work at home.  However, they are still required to attend meetings, supervisions etc in Council premises</w:t>
            </w:r>
          </w:p>
          <w:p w:rsidR="00A834A3" w:rsidRPr="00403306" w:rsidRDefault="006647EA" w:rsidP="0099426F">
            <w:pPr>
              <w:numPr>
                <w:ilvl w:val="0"/>
                <w:numId w:val="12"/>
              </w:numPr>
              <w:spacing w:before="120"/>
              <w:ind w:left="714" w:hanging="357"/>
              <w:rPr>
                <w:rFonts w:ascii="Gill Sans MT" w:hAnsi="Gill Sans MT" w:cs="Arial"/>
                <w:lang w:val="en-GB"/>
              </w:rPr>
            </w:pPr>
            <w:r>
              <w:rPr>
                <w:rFonts w:ascii="Gill Sans MT" w:hAnsi="Gill Sans MT" w:cs="Arial"/>
                <w:b/>
                <w:lang w:val="en-GB"/>
              </w:rPr>
              <w:t>Customised Worker</w:t>
            </w:r>
            <w:r w:rsidR="00403306" w:rsidRPr="00403306">
              <w:rPr>
                <w:rFonts w:ascii="Gill Sans MT" w:hAnsi="Gill Sans MT" w:cs="Arial"/>
                <w:lang w:val="en-GB"/>
              </w:rPr>
              <w:t xml:space="preserve"> - </w:t>
            </w:r>
            <w:r w:rsidR="00403306" w:rsidRPr="00403306">
              <w:rPr>
                <w:rFonts w:ascii="Gill Sans MT" w:hAnsi="Gill Sans MT" w:cs="Arial"/>
              </w:rPr>
              <w:t>Home based employees carry out the majority of their work at home.  However, they are still required to attend meetings, supervi</w:t>
            </w:r>
            <w:r w:rsidR="00403306">
              <w:rPr>
                <w:rFonts w:ascii="Gill Sans MT" w:hAnsi="Gill Sans MT" w:cs="Arial"/>
              </w:rPr>
              <w:t xml:space="preserve">sions etc in Council premises. </w:t>
            </w:r>
          </w:p>
          <w:p w:rsidR="0099426F" w:rsidRDefault="0099426F" w:rsidP="00B71E0B">
            <w:pPr>
              <w:ind w:left="360"/>
              <w:rPr>
                <w:rFonts w:ascii="Gill Sans MT" w:hAnsi="Gill Sans MT" w:cs="Arial"/>
                <w:lang w:val="en-GB"/>
              </w:rPr>
            </w:pPr>
          </w:p>
          <w:p w:rsidR="0099426F" w:rsidRDefault="0099426F" w:rsidP="00B71E0B">
            <w:pPr>
              <w:rPr>
                <w:rFonts w:ascii="Gill Sans MT" w:hAnsi="Gill Sans MT" w:cs="Arial"/>
                <w:lang w:val="en-GB"/>
              </w:rPr>
            </w:pPr>
            <w:r>
              <w:rPr>
                <w:rFonts w:ascii="Gill Sans MT" w:hAnsi="Gill Sans MT" w:cs="Arial"/>
                <w:lang w:val="en-GB"/>
              </w:rPr>
              <w:t>The workstyling includes following diversity criteria that can be assessed against the three categories above:</w:t>
            </w:r>
          </w:p>
          <w:p w:rsidR="0099426F" w:rsidRDefault="0099426F" w:rsidP="00B71E0B">
            <w:pPr>
              <w:numPr>
                <w:ilvl w:val="0"/>
                <w:numId w:val="13"/>
              </w:numPr>
              <w:rPr>
                <w:rFonts w:ascii="Gill Sans MT" w:hAnsi="Gill Sans MT" w:cs="Arial"/>
                <w:lang w:val="en-GB"/>
              </w:rPr>
            </w:pPr>
            <w:r>
              <w:rPr>
                <w:rFonts w:ascii="Gill Sans MT" w:hAnsi="Gill Sans MT" w:cs="Arial"/>
                <w:lang w:val="en-GB"/>
              </w:rPr>
              <w:t>Gender</w:t>
            </w:r>
          </w:p>
          <w:p w:rsidR="0099426F" w:rsidRDefault="0099426F" w:rsidP="00B71E0B">
            <w:pPr>
              <w:numPr>
                <w:ilvl w:val="0"/>
                <w:numId w:val="13"/>
              </w:numPr>
              <w:rPr>
                <w:rFonts w:ascii="Gill Sans MT" w:hAnsi="Gill Sans MT" w:cs="Arial"/>
                <w:lang w:val="en-GB"/>
              </w:rPr>
            </w:pPr>
            <w:r>
              <w:rPr>
                <w:rFonts w:ascii="Gill Sans MT" w:hAnsi="Gill Sans MT" w:cs="Arial"/>
                <w:lang w:val="en-GB"/>
              </w:rPr>
              <w:t xml:space="preserve">Disability </w:t>
            </w:r>
          </w:p>
          <w:p w:rsidR="0099426F" w:rsidRDefault="0099426F" w:rsidP="00B71E0B">
            <w:pPr>
              <w:numPr>
                <w:ilvl w:val="0"/>
                <w:numId w:val="13"/>
              </w:numPr>
              <w:rPr>
                <w:rFonts w:ascii="Gill Sans MT" w:hAnsi="Gill Sans MT" w:cs="Arial"/>
                <w:lang w:val="en-GB"/>
              </w:rPr>
            </w:pPr>
            <w:r>
              <w:rPr>
                <w:rFonts w:ascii="Gill Sans MT" w:hAnsi="Gill Sans MT" w:cs="Arial"/>
                <w:lang w:val="en-GB"/>
              </w:rPr>
              <w:t>Display screen equipments needs</w:t>
            </w:r>
          </w:p>
          <w:p w:rsidR="0099426F" w:rsidRDefault="0099426F" w:rsidP="00B71E0B">
            <w:pPr>
              <w:ind w:left="360"/>
              <w:rPr>
                <w:rFonts w:ascii="Gill Sans MT" w:hAnsi="Gill Sans MT" w:cs="Arial"/>
                <w:lang w:val="en-GB"/>
              </w:rPr>
            </w:pPr>
          </w:p>
          <w:p w:rsidR="0099426F" w:rsidRDefault="0099426F" w:rsidP="00B71E0B">
            <w:pPr>
              <w:rPr>
                <w:rFonts w:ascii="Gill Sans MT" w:hAnsi="Gill Sans MT" w:cs="Arial"/>
                <w:lang w:val="en-GB"/>
              </w:rPr>
            </w:pPr>
            <w:r w:rsidRPr="006F54C5">
              <w:rPr>
                <w:rFonts w:ascii="Gill Sans MT" w:hAnsi="Gill Sans MT" w:cs="Arial"/>
                <w:lang w:val="en-GB"/>
              </w:rPr>
              <w:t xml:space="preserve">This information will be used </w:t>
            </w:r>
            <w:r>
              <w:rPr>
                <w:rFonts w:ascii="Gill Sans MT" w:hAnsi="Gill Sans MT" w:cs="Arial"/>
                <w:lang w:val="en-GB"/>
              </w:rPr>
              <w:t xml:space="preserve">during the design process </w:t>
            </w:r>
            <w:r w:rsidR="00A834A3">
              <w:rPr>
                <w:rFonts w:ascii="Gill Sans MT" w:hAnsi="Gill Sans MT" w:cs="Arial"/>
                <w:lang w:val="en-GB"/>
              </w:rPr>
              <w:t xml:space="preserve">for each locality preferred solution and subsequent property modernisation </w:t>
            </w:r>
            <w:r>
              <w:rPr>
                <w:rFonts w:ascii="Gill Sans MT" w:hAnsi="Gill Sans MT" w:cs="Arial"/>
                <w:lang w:val="en-GB"/>
              </w:rPr>
              <w:t xml:space="preserve">to ensure </w:t>
            </w:r>
            <w:r w:rsidRPr="006F54C5">
              <w:rPr>
                <w:rFonts w:ascii="Gill Sans MT" w:hAnsi="Gill Sans MT" w:cs="Arial"/>
                <w:lang w:val="en-GB"/>
              </w:rPr>
              <w:t>th</w:t>
            </w:r>
            <w:r>
              <w:rPr>
                <w:rFonts w:ascii="Gill Sans MT" w:hAnsi="Gill Sans MT" w:cs="Arial"/>
                <w:lang w:val="en-GB"/>
              </w:rPr>
              <w:t>at Reasonable Adjustments are</w:t>
            </w:r>
            <w:r w:rsidRPr="006F54C5">
              <w:rPr>
                <w:rFonts w:ascii="Gill Sans MT" w:hAnsi="Gill Sans MT" w:cs="Arial"/>
                <w:lang w:val="en-GB"/>
              </w:rPr>
              <w:t xml:space="preserve"> mad</w:t>
            </w:r>
            <w:r w:rsidR="00A834A3">
              <w:rPr>
                <w:rFonts w:ascii="Gill Sans MT" w:hAnsi="Gill Sans MT" w:cs="Arial"/>
                <w:lang w:val="en-GB"/>
              </w:rPr>
              <w:t>e in response to individual need.</w:t>
            </w:r>
          </w:p>
        </w:tc>
      </w:tr>
      <w:tr w:rsidR="00670AD8">
        <w:tc>
          <w:tcPr>
            <w:tcW w:w="4428" w:type="dxa"/>
            <w:tcBorders>
              <w:bottom w:val="single" w:sz="4" w:space="0" w:color="auto"/>
            </w:tcBorders>
            <w:shd w:val="clear" w:color="auto" w:fill="auto"/>
          </w:tcPr>
          <w:p w:rsidR="00670AD8" w:rsidRDefault="00670AD8" w:rsidP="00B71E0B">
            <w:pPr>
              <w:rPr>
                <w:rFonts w:ascii="Gill Sans MT" w:hAnsi="Gill Sans MT" w:cs="Arial"/>
                <w:b/>
                <w:lang w:val="en-GB"/>
              </w:rPr>
            </w:pPr>
            <w:r>
              <w:rPr>
                <w:rFonts w:ascii="Gill Sans MT" w:hAnsi="Gill Sans MT" w:cs="Arial"/>
                <w:b/>
                <w:lang w:val="en-GB"/>
              </w:rPr>
              <w:lastRenderedPageBreak/>
              <w:t>Local Economic Assessment</w:t>
            </w:r>
          </w:p>
        </w:tc>
        <w:tc>
          <w:tcPr>
            <w:tcW w:w="8748" w:type="dxa"/>
            <w:tcBorders>
              <w:bottom w:val="single" w:sz="4" w:space="0" w:color="auto"/>
            </w:tcBorders>
            <w:shd w:val="clear" w:color="auto" w:fill="auto"/>
          </w:tcPr>
          <w:p w:rsidR="00670AD8" w:rsidRDefault="00670AD8" w:rsidP="00670AD8">
            <w:pPr>
              <w:pStyle w:val="Default"/>
              <w:rPr>
                <w:b/>
                <w:bCs/>
              </w:rPr>
            </w:pPr>
            <w:r w:rsidRPr="00670AD8">
              <w:rPr>
                <w:b/>
                <w:bCs/>
              </w:rPr>
              <w:t xml:space="preserve">PEOPLE AND COMMUNITIES </w:t>
            </w:r>
            <w:r w:rsidR="005460C7">
              <w:rPr>
                <w:b/>
                <w:bCs/>
              </w:rPr>
              <w:t>(Cumbria Economic Bulletin)</w:t>
            </w:r>
          </w:p>
          <w:p w:rsidR="00A834A3" w:rsidRDefault="00A834A3" w:rsidP="00670AD8">
            <w:pPr>
              <w:pStyle w:val="Default"/>
              <w:rPr>
                <w:b/>
                <w:bCs/>
              </w:rPr>
            </w:pPr>
          </w:p>
          <w:p w:rsidR="009B180E" w:rsidRDefault="009B180E" w:rsidP="00670AD8">
            <w:pPr>
              <w:pStyle w:val="Default"/>
              <w:rPr>
                <w:bCs/>
              </w:rPr>
            </w:pPr>
            <w:r>
              <w:rPr>
                <w:bCs/>
              </w:rPr>
              <w:t>The focus on retention of offices and centralized services within key service centres and towns is fundamental to the preferred solutions for BP4W supporting towns and cities and aligning to the infrastructure and public transport mechanisms to underpin accessibility for communities.</w:t>
            </w:r>
          </w:p>
          <w:p w:rsidR="009B180E" w:rsidRDefault="009B180E" w:rsidP="00670AD8">
            <w:pPr>
              <w:pStyle w:val="Default"/>
              <w:rPr>
                <w:bCs/>
              </w:rPr>
            </w:pPr>
          </w:p>
          <w:p w:rsidR="009B180E" w:rsidRDefault="009B180E" w:rsidP="00670AD8">
            <w:pPr>
              <w:pStyle w:val="Default"/>
              <w:rPr>
                <w:bCs/>
              </w:rPr>
            </w:pPr>
          </w:p>
          <w:p w:rsidR="002C3205" w:rsidRPr="009B180E" w:rsidRDefault="002C3205" w:rsidP="00670AD8">
            <w:pPr>
              <w:pStyle w:val="Default"/>
              <w:rPr>
                <w:bCs/>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lastRenderedPageBreak/>
              <w:t xml:space="preserve">Trends in population vary across the County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Cumbria</w:t>
            </w:r>
            <w:r w:rsidRPr="00B13686">
              <w:rPr>
                <w:rFonts w:ascii="Lucida Sans Unicode" w:hAnsi="Lucida Sans Unicode" w:cs="Lucida Sans Unicode"/>
                <w:color w:val="000000"/>
              </w:rPr>
              <w:t>‟</w:t>
            </w:r>
            <w:r w:rsidRPr="00B13686">
              <w:rPr>
                <w:rFonts w:ascii="Gill Sans MT" w:hAnsi="Gill Sans MT" w:cs="Verdana"/>
                <w:color w:val="000000"/>
              </w:rPr>
              <w:t xml:space="preserve">s population in mid 2009 was estimated at 495,000 and this total had expanded since 2001 by 1.5%. This broadly reflects trends in the NW Region as a whole (+1.8%) but varied, however across the County. In general terms, population growth has continued to be concentrated in the east of the County in Carlisle (+3.9%), Eden (+3.8%) and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(+1.4%). In contrast, the population continued to decline in Barrow (-1.5%) but remained stable after a previous pattern of decline in Copeland and Allerdale. </w:t>
            </w:r>
          </w:p>
          <w:p w:rsidR="00B13686" w:rsidRPr="00B13686" w:rsidRDefault="00B13686"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and the population structure has aged, particularly in rural areas </w:t>
            </w:r>
          </w:p>
          <w:p w:rsidR="00B13686" w:rsidRDefault="00B13686" w:rsidP="00724C89">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Growth in population, however, has been accompanied by an ageing population structure caused by a combination of factors including net out-migration of young people, in-migration of older people and increased life expectancy. The number of people of working age has remained fairly constant between 2001 and 2009 (at around 292,200), but the number of those above retirement age has increased from 103,800 to 118,000, an increase of 13.7%. The rapid ageing of the population has been a notable feature of rural communities within South Lakeland, </w:t>
            </w:r>
            <w:smartTag w:uri="urn:schemas-microsoft-com:office:smarttags" w:element="City">
              <w:smartTag w:uri="urn:schemas-microsoft-com:office:smarttags" w:element="place">
                <w:r w:rsidRPr="00B13686">
                  <w:rPr>
                    <w:rFonts w:ascii="Gill Sans MT" w:hAnsi="Gill Sans MT" w:cs="Verdana"/>
                    <w:color w:val="000000"/>
                  </w:rPr>
                  <w:t>Eden</w:t>
                </w:r>
              </w:smartTag>
            </w:smartTag>
            <w:r w:rsidRPr="00B13686">
              <w:rPr>
                <w:rFonts w:ascii="Gill Sans MT" w:hAnsi="Gill Sans MT" w:cs="Verdana"/>
                <w:color w:val="000000"/>
              </w:rPr>
              <w:t xml:space="preserve"> and Allerdale. Despite the overall number remaining stable, the proportion of the population which is of working age has fallen particularly sharply in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(from 58.5% in 2001 to 56.1% in 2009). </w:t>
            </w:r>
          </w:p>
          <w:p w:rsidR="00B13686" w:rsidRPr="00B13686" w:rsidRDefault="00B13686" w:rsidP="00B13686">
            <w:pPr>
              <w:pageBreakBefore/>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Levels of earnings vary considerably across the County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In 2009, the average full time gross workplace earnings in Cumbria was £458 which was fairly close to the NW figure (£460) and around 94% of the national average (£489). This figure, however, masks considerable variation between districts that generally reflect variations in employment structure. Average earnings tend to be below average in districts with a high proportion of employment in the service sector and rural economy (</w:t>
            </w:r>
            <w:smartTag w:uri="urn:schemas-microsoft-com:office:smarttags" w:element="City">
              <w:r w:rsidRPr="00B13686">
                <w:rPr>
                  <w:rFonts w:ascii="Gill Sans MT" w:hAnsi="Gill Sans MT" w:cs="Verdana"/>
                  <w:color w:val="000000"/>
                </w:rPr>
                <w:t>Eden</w:t>
              </w:r>
            </w:smartTag>
            <w:r w:rsidRPr="00B13686">
              <w:rPr>
                <w:rFonts w:ascii="Gill Sans MT" w:hAnsi="Gill Sans MT" w:cs="Verdana"/>
                <w:color w:val="000000"/>
              </w:rPr>
              <w:t xml:space="preserve"> £351;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£418). In contrast, full time earnings are above average in parts of the County dependent upon production industries (Barrow £479 and especially Copeland £675). These figures for districts, however, also mask considerable variation in access to paid employment within these areas (see below). </w:t>
            </w:r>
          </w:p>
          <w:p w:rsidR="00B13686" w:rsidRDefault="00B13686"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lastRenderedPageBreak/>
              <w:t xml:space="preserve">Levels of unemployment in </w:t>
            </w:r>
            <w:smartTag w:uri="urn:schemas-microsoft-com:office:smarttags" w:element="place">
              <w:smartTag w:uri="urn:schemas-microsoft-com:office:smarttags" w:element="country-region">
                <w:r w:rsidRPr="00B13686">
                  <w:rPr>
                    <w:rFonts w:ascii="Gill Sans MT" w:hAnsi="Gill Sans MT" w:cs="Verdana"/>
                    <w:b/>
                    <w:bCs/>
                    <w:color w:val="000000"/>
                  </w:rPr>
                  <w:t>Cumbria</w:t>
                </w:r>
              </w:smartTag>
            </w:smartTag>
            <w:r w:rsidRPr="00B13686">
              <w:rPr>
                <w:rFonts w:ascii="Gill Sans MT" w:hAnsi="Gill Sans MT" w:cs="Verdana"/>
                <w:b/>
                <w:bCs/>
                <w:color w:val="000000"/>
              </w:rPr>
              <w:t xml:space="preserve"> are relatively low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Following the steep rise in unemployment that occurred in the second half of 2008, levels of unemployment in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reached a plateau at just over 2.5%. Latest figures for October 2010 indicate that there are 7,525 claimants on Job Seeker Allowance which represents 2.4% of the total working age population. The national rate, however, climbed to a much higher rate (over 4%) before falling back to its present level of 3.5%. There are sharp contrasts within the County between </w:t>
            </w:r>
            <w:smartTag w:uri="urn:schemas-microsoft-com:office:smarttags" w:element="City">
              <w:r w:rsidRPr="00B13686">
                <w:rPr>
                  <w:rFonts w:ascii="Gill Sans MT" w:hAnsi="Gill Sans MT" w:cs="Verdana"/>
                  <w:color w:val="000000"/>
                </w:rPr>
                <w:t>Eden</w:t>
              </w:r>
            </w:smartTag>
            <w:r w:rsidRPr="00B13686">
              <w:rPr>
                <w:rFonts w:ascii="Gill Sans MT" w:hAnsi="Gill Sans MT" w:cs="Verdana"/>
                <w:color w:val="000000"/>
              </w:rPr>
              <w:t xml:space="preserve"> and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where rates are extremely low and Copeland and Barrow where rates are over 3%. However, unemployment rates are currently below the </w:t>
            </w:r>
            <w:smartTag w:uri="urn:schemas-microsoft-com:office:smarttags" w:element="country-region">
              <w:r w:rsidRPr="00B13686">
                <w:rPr>
                  <w:rFonts w:ascii="Gill Sans MT" w:hAnsi="Gill Sans MT" w:cs="Verdana"/>
                  <w:color w:val="000000"/>
                </w:rPr>
                <w:t>UK</w:t>
              </w:r>
            </w:smartTag>
            <w:r w:rsidRPr="00B13686">
              <w:rPr>
                <w:rFonts w:ascii="Gill Sans MT" w:hAnsi="Gill Sans MT" w:cs="Verdana"/>
                <w:color w:val="000000"/>
              </w:rPr>
              <w:t xml:space="preserve"> average in all districts in </w:t>
            </w:r>
            <w:smartTag w:uri="urn:schemas-microsoft-com:office:smarttags" w:element="place">
              <w:smartTag w:uri="urn:schemas-microsoft-com:office:smarttags" w:element="country-region">
                <w:r w:rsidRPr="00B13686">
                  <w:rPr>
                    <w:rFonts w:ascii="Gill Sans MT" w:hAnsi="Gill Sans MT" w:cs="Verdana"/>
                    <w:color w:val="000000"/>
                  </w:rPr>
                  <w:t>Cumbria</w:t>
                </w:r>
              </w:smartTag>
            </w:smartTag>
            <w:r w:rsidRPr="00B13686">
              <w:rPr>
                <w:rFonts w:ascii="Gill Sans MT" w:hAnsi="Gill Sans MT" w:cs="Verdana"/>
                <w:color w:val="000000"/>
              </w:rPr>
              <w:t xml:space="preserve">. </w:t>
            </w:r>
          </w:p>
          <w:p w:rsidR="00B13686" w:rsidRPr="00B13686" w:rsidRDefault="00B13686"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but these figures mask significant variations in worklessness across the County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Levels of worklessness in </w:t>
            </w:r>
            <w:smartTag w:uri="urn:schemas-microsoft-com:office:smarttags" w:element="country-region">
              <w:r w:rsidRPr="00B13686">
                <w:rPr>
                  <w:rFonts w:ascii="Gill Sans MT" w:hAnsi="Gill Sans MT" w:cs="Verdana"/>
                  <w:color w:val="000000"/>
                </w:rPr>
                <w:t>Cumbria</w:t>
              </w:r>
            </w:smartTag>
            <w:r w:rsidRPr="00B13686">
              <w:rPr>
                <w:rFonts w:ascii="Gill Sans MT" w:hAnsi="Gill Sans MT" w:cs="Verdana"/>
                <w:color w:val="000000"/>
              </w:rPr>
              <w:t xml:space="preserve"> are currently lower than the NW and </w:t>
            </w:r>
            <w:smartTag w:uri="urn:schemas-microsoft-com:office:smarttags" w:element="country-region">
              <w:smartTag w:uri="urn:schemas-microsoft-com:office:smarttags" w:element="place">
                <w:r w:rsidRPr="00B13686">
                  <w:rPr>
                    <w:rFonts w:ascii="Gill Sans MT" w:hAnsi="Gill Sans MT" w:cs="Verdana"/>
                    <w:color w:val="000000"/>
                  </w:rPr>
                  <w:t>UK</w:t>
                </w:r>
              </w:smartTag>
            </w:smartTag>
            <w:r w:rsidRPr="00B13686">
              <w:rPr>
                <w:rFonts w:ascii="Gill Sans MT" w:hAnsi="Gill Sans MT" w:cs="Verdana"/>
                <w:color w:val="000000"/>
              </w:rPr>
              <w:t xml:space="preserve"> average. In February 2010, there were 35,810 people claiming some form of out-of-work benefit which accounted for 11.5% of the working age population. This is lower than both the regional (15.7%) and national (12.9%) averages. However, these figures mask large variations across the County. The proportion of people claiming out of work benefits was well above the national average in Barrow (16.6%) and Copeland (14.2%) but very low in </w:t>
            </w:r>
            <w:smartTag w:uri="urn:schemas-microsoft-com:office:smarttags" w:element="City">
              <w:r w:rsidRPr="00B13686">
                <w:rPr>
                  <w:rFonts w:ascii="Gill Sans MT" w:hAnsi="Gill Sans MT" w:cs="Verdana"/>
                  <w:color w:val="000000"/>
                </w:rPr>
                <w:t>Eden</w:t>
              </w:r>
            </w:smartTag>
            <w:r w:rsidRPr="00B13686">
              <w:rPr>
                <w:rFonts w:ascii="Gill Sans MT" w:hAnsi="Gill Sans MT" w:cs="Verdana"/>
                <w:color w:val="000000"/>
              </w:rPr>
              <w:t xml:space="preserve"> (7.0%) and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(6.9%). </w:t>
            </w:r>
          </w:p>
          <w:p w:rsidR="00B13686" w:rsidRPr="00B13686" w:rsidRDefault="00B13686"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Levels of educational achievement are below average at secondary level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Education standards in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are above average at primary level but compare less well for GCSE and A level. In 2009, 66.7% of pupils gained 5 grades A*-C at GCSE compared to 70.9% in the NW Region and 70% nationally. At A level, the proportion of pupils gaining 3 or more A grades in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was 9% which was lower than the regional (10.2%) and national (12.7%) figures. However, the proportion of 16-18 yr olds not in education, employment or training has fallen in recent years. In 2009, there were 750 in the NEET category which was 4.5% of the total in this age group. This was significantly lower than the regional average (7.3%).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and there are marked variations in the qualification levels of the working population </w:t>
            </w:r>
          </w:p>
          <w:p w:rsidR="00B13686" w:rsidRDefault="00B13686" w:rsidP="00B13686">
            <w:pPr>
              <w:autoSpaceDE w:val="0"/>
              <w:autoSpaceDN w:val="0"/>
              <w:adjustRightInd w:val="0"/>
              <w:rPr>
                <w:rFonts w:ascii="Gill Sans MT" w:hAnsi="Gill Sans MT" w:cs="Verdana"/>
                <w:color w:val="000000"/>
              </w:rPr>
            </w:pP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also has a slightly lower proportion of working age population with high level qualifications (25.6% at NVQ4 and above) compared to the national average (29.8%). Again, there are significant variations across </w:t>
            </w:r>
            <w:smartTag w:uri="urn:schemas-microsoft-com:office:smarttags" w:element="country-region">
              <w:r w:rsidRPr="00B13686">
                <w:rPr>
                  <w:rFonts w:ascii="Gill Sans MT" w:hAnsi="Gill Sans MT" w:cs="Verdana"/>
                  <w:color w:val="000000"/>
                </w:rPr>
                <w:t>Cumbria</w:t>
              </w:r>
            </w:smartTag>
            <w:r w:rsidRPr="00B13686">
              <w:rPr>
                <w:rFonts w:ascii="Gill Sans MT" w:hAnsi="Gill Sans MT" w:cs="Verdana"/>
                <w:color w:val="000000"/>
              </w:rPr>
              <w:t xml:space="preserve"> in this regard ranging from just 15.2% in </w:t>
            </w:r>
            <w:r w:rsidRPr="00B13686">
              <w:rPr>
                <w:rFonts w:ascii="Gill Sans MT" w:hAnsi="Gill Sans MT" w:cs="Verdana"/>
                <w:color w:val="000000"/>
              </w:rPr>
              <w:lastRenderedPageBreak/>
              <w:t xml:space="preserve">Copeland to 36.8% in </w:t>
            </w:r>
            <w:smartTag w:uri="urn:schemas-microsoft-com:office:smarttags" w:element="place">
              <w:r w:rsidRPr="00B13686">
                <w:rPr>
                  <w:rFonts w:ascii="Gill Sans MT" w:hAnsi="Gill Sans MT" w:cs="Verdana"/>
                  <w:color w:val="000000"/>
                </w:rPr>
                <w:t>South Lakelan</w:t>
              </w:r>
              <w:r w:rsidR="00C34F10">
                <w:rPr>
                  <w:rFonts w:ascii="Gill Sans MT" w:hAnsi="Gill Sans MT" w:cs="Verdana"/>
                  <w:color w:val="000000"/>
                </w:rPr>
                <w:t>d</w:t>
              </w:r>
            </w:smartTag>
            <w:r w:rsidR="00C34F10">
              <w:rPr>
                <w:rFonts w:ascii="Gill Sans MT" w:hAnsi="Gill Sans MT" w:cs="Verdana"/>
                <w:color w:val="000000"/>
              </w:rPr>
              <w:t>.</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pageBreakBefore/>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BUSINESS AND </w:t>
            </w:r>
            <w:smartTag w:uri="urn:schemas-microsoft-com:office:smarttags" w:element="City">
              <w:smartTag w:uri="urn:schemas-microsoft-com:office:smarttags" w:element="place">
                <w:r w:rsidRPr="00B13686">
                  <w:rPr>
                    <w:rFonts w:ascii="Gill Sans MT" w:hAnsi="Gill Sans MT" w:cs="Verdana"/>
                    <w:b/>
                    <w:bCs/>
                    <w:color w:val="000000"/>
                  </w:rPr>
                  <w:t>ENTERPRISE</w:t>
                </w:r>
              </w:smartTag>
            </w:smartTag>
            <w:r w:rsidRPr="00B13686">
              <w:rPr>
                <w:rFonts w:ascii="Gill Sans MT" w:hAnsi="Gill Sans MT" w:cs="Verdana"/>
                <w:b/>
                <w:bCs/>
                <w:color w:val="000000"/>
              </w:rPr>
              <w:t xml:space="preserve"> </w:t>
            </w: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Employment in </w:t>
            </w:r>
            <w:smartTag w:uri="urn:schemas-microsoft-com:office:smarttags" w:element="country-region">
              <w:smartTag w:uri="urn:schemas-microsoft-com:office:smarttags" w:element="place">
                <w:r w:rsidRPr="00B13686">
                  <w:rPr>
                    <w:rFonts w:ascii="Gill Sans MT" w:hAnsi="Gill Sans MT" w:cs="Verdana"/>
                    <w:b/>
                    <w:bCs/>
                    <w:color w:val="000000"/>
                  </w:rPr>
                  <w:t>Cumbria</w:t>
                </w:r>
              </w:smartTag>
            </w:smartTag>
            <w:r w:rsidRPr="00B13686">
              <w:rPr>
                <w:rFonts w:ascii="Gill Sans MT" w:hAnsi="Gill Sans MT" w:cs="Verdana"/>
                <w:b/>
                <w:bCs/>
                <w:color w:val="000000"/>
              </w:rPr>
              <w:t xml:space="preserve"> is fairly diverse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In 2008, there were over 214,000 employees in employment in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as well as another 34,000 people in self employment. Of those in employment, the main categories involved public administration, health and education (around 25%), wholesaling and retailing (18%), manufacturing (17%) and hotels and restaurants (11%). In comparison with national averages, </w:t>
            </w:r>
            <w:smartTag w:uri="urn:schemas-microsoft-com:office:smarttags" w:element="place">
              <w:smartTag w:uri="urn:schemas-microsoft-com:office:smarttags" w:element="country-region">
                <w:r w:rsidRPr="00B13686">
                  <w:rPr>
                    <w:rFonts w:ascii="Gill Sans MT" w:hAnsi="Gill Sans MT" w:cs="Verdana"/>
                    <w:color w:val="000000"/>
                  </w:rPr>
                  <w:t>Cumbria</w:t>
                </w:r>
              </w:smartTag>
            </w:smartTag>
            <w:r w:rsidRPr="00B13686">
              <w:rPr>
                <w:rFonts w:ascii="Gill Sans MT" w:hAnsi="Gill Sans MT" w:cs="Verdana"/>
                <w:color w:val="000000"/>
              </w:rPr>
              <w:t xml:space="preserve"> has proportionally more people employed in agriculture, manufacturing, hotels and restaurants and construction and fewer in finance and business services.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but there are distinct differences between parts of the County </w:t>
            </w:r>
          </w:p>
          <w:p w:rsidR="00B13686" w:rsidRDefault="00B13686" w:rsidP="00B13686">
            <w:pPr>
              <w:autoSpaceDE w:val="0"/>
              <w:autoSpaceDN w:val="0"/>
              <w:adjustRightInd w:val="0"/>
              <w:rPr>
                <w:rFonts w:ascii="Gill Sans MT" w:hAnsi="Gill Sans MT" w:cs="Verdana"/>
                <w:color w:val="000000"/>
              </w:rPr>
            </w:pP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is a large county and the economy does not function as one single labour market but rather as a set of overlapping local economies that have quite distinct characteristics. In </w:t>
            </w:r>
            <w:smartTag w:uri="urn:schemas-microsoft-com:office:smarttags" w:element="City">
              <w:r w:rsidRPr="00B13686">
                <w:rPr>
                  <w:rFonts w:ascii="Gill Sans MT" w:hAnsi="Gill Sans MT" w:cs="Verdana"/>
                  <w:color w:val="000000"/>
                </w:rPr>
                <w:t>Eden</w:t>
              </w:r>
            </w:smartTag>
            <w:r w:rsidRPr="00B13686">
              <w:rPr>
                <w:rFonts w:ascii="Gill Sans MT" w:hAnsi="Gill Sans MT" w:cs="Verdana"/>
                <w:color w:val="000000"/>
              </w:rPr>
              <w:t xml:space="preserve"> and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land-based activities and tourism play a very significant part in the local economy which contrasts markedly with Barrow where 23% of employment is in manufacturing and 5,200 people are employed at BAe Systems submarine shipyard. Manufacturing is even more dominant in </w:t>
            </w:r>
            <w:smartTag w:uri="urn:schemas-microsoft-com:office:smarttags" w:element="place">
              <w:r w:rsidRPr="00B13686">
                <w:rPr>
                  <w:rFonts w:ascii="Gill Sans MT" w:hAnsi="Gill Sans MT" w:cs="Verdana"/>
                  <w:color w:val="000000"/>
                </w:rPr>
                <w:t>West Cumbria</w:t>
              </w:r>
            </w:smartTag>
            <w:r w:rsidRPr="00B13686">
              <w:rPr>
                <w:rFonts w:ascii="Gill Sans MT" w:hAnsi="Gill Sans MT" w:cs="Verdana"/>
                <w:color w:val="000000"/>
              </w:rPr>
              <w:t xml:space="preserve"> where around a third of all employment is accounted for by manufacturing and construction industries including prominently the nuclear sector. </w:t>
            </w:r>
            <w:smartTag w:uri="urn:schemas-microsoft-com:office:smarttags" w:element="place">
              <w:r w:rsidRPr="00B13686">
                <w:rPr>
                  <w:rFonts w:ascii="Gill Sans MT" w:hAnsi="Gill Sans MT" w:cs="Verdana"/>
                  <w:color w:val="000000"/>
                </w:rPr>
                <w:t>Carlisle</w:t>
              </w:r>
            </w:smartTag>
            <w:r w:rsidRPr="00B13686">
              <w:rPr>
                <w:rFonts w:ascii="Gill Sans MT" w:hAnsi="Gill Sans MT" w:cs="Verdana"/>
                <w:color w:val="000000"/>
              </w:rPr>
              <w:t xml:space="preserve"> acts as an important centre for the provision of public and private sector services to its wider sub-region as well as the production and distribution of manufactured goods and agricultural products.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The tourism sector is undoubtedly significant for the economy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Latest data from Cumbria Tourism indicate that in 2009 there were 5 million overnight visitors to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as well as 36 million day trippers. It is estimated that these visitors generate a total of £2bn to the Cumbrian economy and support over 32,000 jobs. Their analyses also suggest that the economic significance of tourism has grown since 2000 and that visitor numbers and spend has remained surprisingly robust during the current economic downturn. Official data also confirms significant growth in employment in hotels and restaurants between 2003 and 2008 (+11.5%).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lastRenderedPageBreak/>
              <w:t xml:space="preserve">…. but there is also much diversified manufacturing across the County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As well as the two major industrial employers (Sellafield Ltd (9,800 employees) and BAe Systems at Barrow (5,200 employees), there are also many industrial employers operating in the County including production sites operated by multinational companies such as Pirelli, Nestle, United Biscuits and Crown Cork and Seal (formerly Carnaud Metal Box) in Carlisle as well as Iggesund Paperboard (Workington), Kimberley Clark (Barrow), Heinz (Kendal), Sealy Bed (Aspatria) and GlaxoSmithKline (Ulverston). Employment in the manufacturing sector in the County fell by 10% between 2003 and 2008 but this was less severe than the decline nationally (-16%).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In the early 2000s, </w:t>
            </w:r>
            <w:smartTag w:uri="urn:schemas-microsoft-com:office:smarttags" w:element="place">
              <w:smartTag w:uri="urn:schemas-microsoft-com:office:smarttags" w:element="country-region">
                <w:r w:rsidRPr="00B13686">
                  <w:rPr>
                    <w:rFonts w:ascii="Gill Sans MT" w:hAnsi="Gill Sans MT" w:cs="Verdana"/>
                    <w:b/>
                    <w:bCs/>
                    <w:color w:val="000000"/>
                  </w:rPr>
                  <w:t>Cumbria</w:t>
                </w:r>
              </w:smartTag>
            </w:smartTag>
            <w:r w:rsidRPr="00B13686">
              <w:rPr>
                <w:rFonts w:ascii="Gill Sans MT" w:hAnsi="Gill Sans MT" w:cs="Verdana"/>
                <w:b/>
                <w:bCs/>
                <w:color w:val="000000"/>
              </w:rPr>
              <w:t xml:space="preserve">’s economic performance lagged behind other areas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Economic performance as measured by gross value-added tended to lag behind other areas of the </w:t>
            </w:r>
            <w:smartTag w:uri="urn:schemas-microsoft-com:office:smarttags" w:element="State">
              <w:smartTag w:uri="urn:schemas-microsoft-com:office:smarttags" w:element="place">
                <w:r w:rsidRPr="00B13686">
                  <w:rPr>
                    <w:rFonts w:ascii="Gill Sans MT" w:hAnsi="Gill Sans MT" w:cs="Verdana"/>
                    <w:color w:val="000000"/>
                  </w:rPr>
                  <w:t>North West</w:t>
                </w:r>
              </w:smartTag>
            </w:smartTag>
            <w:r w:rsidRPr="00B13686">
              <w:rPr>
                <w:rFonts w:ascii="Gill Sans MT" w:hAnsi="Gill Sans MT" w:cs="Verdana"/>
                <w:color w:val="000000"/>
              </w:rPr>
              <w:t xml:space="preserve"> region in the 1990s and early 2000s. Over the long term (1995-2008) </w:t>
            </w:r>
            <w:smartTag w:uri="urn:schemas-microsoft-com:office:smarttags" w:element="country-region">
              <w:r w:rsidRPr="00B13686">
                <w:rPr>
                  <w:rFonts w:ascii="Gill Sans MT" w:hAnsi="Gill Sans MT" w:cs="Verdana"/>
                  <w:color w:val="000000"/>
                </w:rPr>
                <w:t>Cumbria</w:t>
              </w:r>
            </w:smartTag>
            <w:r w:rsidRPr="00B13686">
              <w:rPr>
                <w:rFonts w:ascii="Gill Sans MT" w:hAnsi="Gill Sans MT" w:cs="Verdana"/>
                <w:color w:val="000000"/>
              </w:rPr>
              <w:t xml:space="preserve"> was the second slowest growing of the 37 counties in the </w:t>
            </w:r>
            <w:smartTag w:uri="urn:schemas-microsoft-com:office:smarttags" w:element="country-region">
              <w:r w:rsidRPr="00B13686">
                <w:rPr>
                  <w:rFonts w:ascii="Gill Sans MT" w:hAnsi="Gill Sans MT" w:cs="Verdana"/>
                  <w:color w:val="000000"/>
                </w:rPr>
                <w:t>UK</w:t>
              </w:r>
            </w:smartTag>
            <w:r w:rsidRPr="00B13686">
              <w:rPr>
                <w:rFonts w:ascii="Gill Sans MT" w:hAnsi="Gill Sans MT" w:cs="Verdana"/>
                <w:color w:val="000000"/>
              </w:rPr>
              <w:t xml:space="preserve">, with an overall growth rate of 59.9% compared to 78.0% in the Northwest region and 99.1% for the </w:t>
            </w:r>
            <w:smartTag w:uri="urn:schemas-microsoft-com:office:smarttags" w:element="country-region">
              <w:smartTag w:uri="urn:schemas-microsoft-com:office:smarttags" w:element="place">
                <w:r w:rsidRPr="00B13686">
                  <w:rPr>
                    <w:rFonts w:ascii="Gill Sans MT" w:hAnsi="Gill Sans MT" w:cs="Verdana"/>
                    <w:color w:val="000000"/>
                  </w:rPr>
                  <w:t>UK</w:t>
                </w:r>
              </w:smartTag>
            </w:smartTag>
            <w:r w:rsidRPr="00B13686">
              <w:rPr>
                <w:rFonts w:ascii="Gill Sans MT" w:hAnsi="Gill Sans MT" w:cs="Verdana"/>
                <w:color w:val="000000"/>
              </w:rPr>
              <w:t xml:space="preserve"> as a whole. This difference can partly be attributed to structural factors, including the reliance of the County on agriculture and services that tend to be associated with relatively low output per worker. The scarcity of corporate headquarters, which tend to generate higher paid employment, also has an influence.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but recent data suggests some improvement </w:t>
            </w:r>
          </w:p>
          <w:p w:rsidR="00B13686" w:rsidRDefault="00B13686" w:rsidP="00724C89">
            <w:pPr>
              <w:autoSpaceDE w:val="0"/>
              <w:autoSpaceDN w:val="0"/>
              <w:adjustRightInd w:val="0"/>
              <w:rPr>
                <w:rFonts w:ascii="Gill Sans MT" w:hAnsi="Gill Sans MT" w:cs="Verdana"/>
                <w:color w:val="000000"/>
              </w:rPr>
            </w:pPr>
            <w:r w:rsidRPr="00B13686">
              <w:rPr>
                <w:rFonts w:ascii="Gill Sans MT" w:hAnsi="Gill Sans MT" w:cs="Verdana"/>
                <w:color w:val="000000"/>
              </w:rPr>
              <w:t>Recent trends indicate that this gap may no longer be widening. Data shows that between 2007 and 2008, Cumbria</w:t>
            </w:r>
            <w:r w:rsidRPr="00B13686">
              <w:rPr>
                <w:rFonts w:ascii="Lucida Sans Unicode" w:hAnsi="Lucida Sans Unicode" w:cs="Lucida Sans Unicode"/>
                <w:color w:val="000000"/>
              </w:rPr>
              <w:t>‟</w:t>
            </w:r>
            <w:r w:rsidRPr="00B13686">
              <w:rPr>
                <w:rFonts w:ascii="Gill Sans MT" w:hAnsi="Gill Sans MT" w:cs="Verdana"/>
                <w:color w:val="000000"/>
              </w:rPr>
              <w:t xml:space="preserve">s total GVA grew at 3.6% which is faster than the region (2.8%) and faster than the </w:t>
            </w:r>
            <w:smartTag w:uri="urn:schemas-microsoft-com:office:smarttags" w:element="country-region">
              <w:smartTag w:uri="urn:schemas-microsoft-com:office:smarttags" w:element="place">
                <w:r w:rsidRPr="00B13686">
                  <w:rPr>
                    <w:rFonts w:ascii="Gill Sans MT" w:hAnsi="Gill Sans MT" w:cs="Verdana"/>
                    <w:color w:val="000000"/>
                  </w:rPr>
                  <w:t>UK</w:t>
                </w:r>
              </w:smartTag>
            </w:smartTag>
            <w:r w:rsidRPr="00B13686">
              <w:rPr>
                <w:rFonts w:ascii="Gill Sans MT" w:hAnsi="Gill Sans MT" w:cs="Verdana"/>
                <w:color w:val="000000"/>
              </w:rPr>
              <w:t xml:space="preserve"> (3.5%). This placed it 4th out of the 37 NUTS2 areas and the fastest growing in the NW region for the 6th successive year. Despite this, it is still the case that GVA per head of population in the county (£15,883) is still much lower than the NW region (£17,604) and </w:t>
            </w:r>
            <w:smartTag w:uri="urn:schemas-microsoft-com:office:smarttags" w:element="country-region">
              <w:smartTag w:uri="urn:schemas-microsoft-com:office:smarttags" w:element="place">
                <w:r w:rsidRPr="00B13686">
                  <w:rPr>
                    <w:rFonts w:ascii="Gill Sans MT" w:hAnsi="Gill Sans MT" w:cs="Verdana"/>
                    <w:color w:val="000000"/>
                  </w:rPr>
                  <w:t>UK</w:t>
                </w:r>
              </w:smartTag>
            </w:smartTag>
            <w:r w:rsidRPr="00B13686">
              <w:rPr>
                <w:rFonts w:ascii="Gill Sans MT" w:hAnsi="Gill Sans MT" w:cs="Verdana"/>
                <w:color w:val="000000"/>
              </w:rPr>
              <w:t xml:space="preserve"> averages (£21,103). </w:t>
            </w:r>
          </w:p>
          <w:p w:rsidR="00C34F10" w:rsidRPr="00B13686" w:rsidRDefault="00C34F10" w:rsidP="00B13686">
            <w:pPr>
              <w:pageBreakBefore/>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which has been experienced in both east and west </w:t>
            </w:r>
            <w:smartTag w:uri="urn:schemas-microsoft-com:office:smarttags" w:element="place">
              <w:smartTag w:uri="urn:schemas-microsoft-com:office:smarttags" w:element="country-region">
                <w:r w:rsidRPr="00B13686">
                  <w:rPr>
                    <w:rFonts w:ascii="Gill Sans MT" w:hAnsi="Gill Sans MT" w:cs="Verdana"/>
                    <w:b/>
                    <w:bCs/>
                    <w:color w:val="000000"/>
                  </w:rPr>
                  <w:t>Cumbria</w:t>
                </w:r>
              </w:smartTag>
            </w:smartTag>
            <w:r w:rsidRPr="00B13686">
              <w:rPr>
                <w:rFonts w:ascii="Gill Sans MT" w:hAnsi="Gill Sans MT" w:cs="Verdana"/>
                <w:b/>
                <w:bCs/>
                <w:color w:val="000000"/>
              </w:rPr>
              <w:t xml:space="preserve">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Both East and </w:t>
            </w:r>
            <w:smartTag w:uri="urn:schemas-microsoft-com:office:smarttags" w:element="place">
              <w:r w:rsidRPr="00B13686">
                <w:rPr>
                  <w:rFonts w:ascii="Gill Sans MT" w:hAnsi="Gill Sans MT" w:cs="Verdana"/>
                  <w:color w:val="000000"/>
                </w:rPr>
                <w:t>West Cumbria</w:t>
              </w:r>
            </w:smartTag>
            <w:r w:rsidRPr="00B13686">
              <w:rPr>
                <w:rFonts w:ascii="Gill Sans MT" w:hAnsi="Gill Sans MT" w:cs="Verdana"/>
                <w:color w:val="000000"/>
              </w:rPr>
              <w:t xml:space="preserve"> have contributed towards the improved GVA performance since 2002 when the annual growth rate first exceeded 2%. Rates then peaked at around 7.5% in 2004 </w:t>
            </w:r>
            <w:r w:rsidRPr="00B13686">
              <w:rPr>
                <w:rFonts w:ascii="Gill Sans MT" w:hAnsi="Gill Sans MT" w:cs="Verdana"/>
                <w:color w:val="000000"/>
              </w:rPr>
              <w:lastRenderedPageBreak/>
              <w:t xml:space="preserve">and dropped subsequently to around 5% p.a. through to 2007 which was very close to regional and national averages. Latest data (2008) shows that East Cumbria (Carlisle, </w:t>
            </w:r>
            <w:smartTag w:uri="urn:schemas-microsoft-com:office:smarttags" w:element="City">
              <w:r w:rsidRPr="00B13686">
                <w:rPr>
                  <w:rFonts w:ascii="Gill Sans MT" w:hAnsi="Gill Sans MT" w:cs="Verdana"/>
                  <w:color w:val="000000"/>
                </w:rPr>
                <w:t>Eden</w:t>
              </w:r>
            </w:smartTag>
            <w:r w:rsidRPr="00B13686">
              <w:rPr>
                <w:rFonts w:ascii="Gill Sans MT" w:hAnsi="Gill Sans MT" w:cs="Verdana"/>
                <w:color w:val="000000"/>
              </w:rPr>
              <w:t>, South Lakeland) contributed 57% of Cumbria</w:t>
            </w:r>
            <w:r w:rsidRPr="00B13686">
              <w:rPr>
                <w:rFonts w:ascii="Lucida Sans Unicode" w:hAnsi="Lucida Sans Unicode" w:cs="Lucida Sans Unicode"/>
                <w:color w:val="000000"/>
              </w:rPr>
              <w:t>‟</w:t>
            </w:r>
            <w:r w:rsidRPr="00B13686">
              <w:rPr>
                <w:rFonts w:ascii="Gill Sans MT" w:hAnsi="Gill Sans MT" w:cs="Verdana"/>
                <w:color w:val="000000"/>
              </w:rPr>
              <w:t xml:space="preserve">s total GVA compared to </w:t>
            </w:r>
            <w:smartTag w:uri="urn:schemas-microsoft-com:office:smarttags" w:element="place">
              <w:r w:rsidRPr="00B13686">
                <w:rPr>
                  <w:rFonts w:ascii="Gill Sans MT" w:hAnsi="Gill Sans MT" w:cs="Verdana"/>
                  <w:color w:val="000000"/>
                </w:rPr>
                <w:t>West Cumbria</w:t>
              </w:r>
            </w:smartTag>
            <w:r w:rsidRPr="00B13686">
              <w:rPr>
                <w:rFonts w:ascii="Gill Sans MT" w:hAnsi="Gill Sans MT" w:cs="Verdana"/>
                <w:color w:val="000000"/>
              </w:rPr>
              <w:t xml:space="preserve"> (Allerdale, Barrow, Copeland) which produced 43% of the total. Production industries are particularly important for sustaining high GVA in West Cumbria (37% of total) and also </w:t>
            </w:r>
            <w:smartTag w:uri="urn:schemas-microsoft-com:office:smarttags" w:element="place">
              <w:r w:rsidRPr="00B13686">
                <w:rPr>
                  <w:rFonts w:ascii="Gill Sans MT" w:hAnsi="Gill Sans MT" w:cs="Verdana"/>
                  <w:color w:val="000000"/>
                </w:rPr>
                <w:t>East Cumbria</w:t>
              </w:r>
            </w:smartTag>
            <w:r w:rsidRPr="00B13686">
              <w:rPr>
                <w:rFonts w:ascii="Gill Sans MT" w:hAnsi="Gill Sans MT" w:cs="Verdana"/>
                <w:color w:val="000000"/>
              </w:rPr>
              <w:t xml:space="preserve"> (22%). In </w:t>
            </w:r>
            <w:smartTag w:uri="urn:schemas-microsoft-com:office:smarttags" w:element="place">
              <w:r w:rsidRPr="00B13686">
                <w:rPr>
                  <w:rFonts w:ascii="Gill Sans MT" w:hAnsi="Gill Sans MT" w:cs="Verdana"/>
                  <w:color w:val="000000"/>
                </w:rPr>
                <w:t>East Cumbria</w:t>
              </w:r>
            </w:smartTag>
            <w:r w:rsidRPr="00B13686">
              <w:rPr>
                <w:rFonts w:ascii="Gill Sans MT" w:hAnsi="Gill Sans MT" w:cs="Verdana"/>
                <w:color w:val="000000"/>
              </w:rPr>
              <w:t xml:space="preserve">, the distribution sector is also significant (29%).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The number of business in </w:t>
            </w:r>
            <w:smartTag w:uri="urn:schemas-microsoft-com:office:smarttags" w:element="place">
              <w:smartTag w:uri="urn:schemas-microsoft-com:office:smarttags" w:element="country-region">
                <w:r w:rsidRPr="00B13686">
                  <w:rPr>
                    <w:rFonts w:ascii="Gill Sans MT" w:hAnsi="Gill Sans MT" w:cs="Verdana"/>
                    <w:b/>
                    <w:bCs/>
                    <w:color w:val="000000"/>
                  </w:rPr>
                  <w:t>Cumbria</w:t>
                </w:r>
              </w:smartTag>
            </w:smartTag>
            <w:r w:rsidRPr="00B13686">
              <w:rPr>
                <w:rFonts w:ascii="Gill Sans MT" w:hAnsi="Gill Sans MT" w:cs="Verdana"/>
                <w:b/>
                <w:bCs/>
                <w:color w:val="000000"/>
              </w:rPr>
              <w:t xml:space="preserve"> has increased significantly since the early 2000s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According to VAT and PAYE registrations data, there were 21,745 enterprises in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in 2010 and this total has increased since 2004 by around 40%. This was a faster rate of growth than experienced in the NW region (34%) and the </w:t>
            </w:r>
            <w:smartTag w:uri="urn:schemas-microsoft-com:office:smarttags" w:element="country-region">
              <w:smartTag w:uri="urn:schemas-microsoft-com:office:smarttags" w:element="place">
                <w:r w:rsidRPr="00B13686">
                  <w:rPr>
                    <w:rFonts w:ascii="Gill Sans MT" w:hAnsi="Gill Sans MT" w:cs="Verdana"/>
                    <w:color w:val="000000"/>
                  </w:rPr>
                  <w:t>UK</w:t>
                </w:r>
              </w:smartTag>
            </w:smartTag>
            <w:r w:rsidRPr="00B13686">
              <w:rPr>
                <w:rFonts w:ascii="Gill Sans MT" w:hAnsi="Gill Sans MT" w:cs="Verdana"/>
                <w:color w:val="000000"/>
              </w:rPr>
              <w:t xml:space="preserve"> (30%) as a whole. In the last 2 years, however, the number of VAT/PAYE enterprises in </w:t>
            </w:r>
            <w:smartTag w:uri="urn:schemas-microsoft-com:office:smarttags" w:element="place">
              <w:smartTag w:uri="urn:schemas-microsoft-com:office:smarttags" w:element="country-region">
                <w:r w:rsidRPr="00B13686">
                  <w:rPr>
                    <w:rFonts w:ascii="Gill Sans MT" w:hAnsi="Gill Sans MT" w:cs="Verdana"/>
                    <w:color w:val="000000"/>
                  </w:rPr>
                  <w:t>Cumbria</w:t>
                </w:r>
              </w:smartTag>
            </w:smartTag>
            <w:r w:rsidRPr="00B13686">
              <w:rPr>
                <w:rFonts w:ascii="Gill Sans MT" w:hAnsi="Gill Sans MT" w:cs="Verdana"/>
                <w:color w:val="000000"/>
              </w:rPr>
              <w:t xml:space="preserve"> has fallen by around 2.8% which mirrors national trends.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Rates of new firm formation are generally lower than the national average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The rate of new registrations for VAT or PAYE gives one indication of the level of new firm formation. Using latest data, there were 1,960 new registrations in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in 2008. Expressed as a ratio per 10,000 population, the “birth rate” in the County (47.7) was lower than the rate for the NW region as a whole (49.6) and much below the </w:t>
            </w:r>
            <w:smartTag w:uri="urn:schemas-microsoft-com:office:smarttags" w:element="place">
              <w:smartTag w:uri="urn:schemas-microsoft-com:office:smarttags" w:element="country-region">
                <w:r w:rsidRPr="00B13686">
                  <w:rPr>
                    <w:rFonts w:ascii="Gill Sans MT" w:hAnsi="Gill Sans MT" w:cs="Verdana"/>
                    <w:color w:val="000000"/>
                  </w:rPr>
                  <w:t>England</w:t>
                </w:r>
              </w:smartTag>
            </w:smartTag>
            <w:r w:rsidRPr="00B13686">
              <w:rPr>
                <w:rFonts w:ascii="Gill Sans MT" w:hAnsi="Gill Sans MT" w:cs="Verdana"/>
                <w:color w:val="000000"/>
              </w:rPr>
              <w:t xml:space="preserve"> average (57.2). In the same year, however, there were 1,900 de-registrations (interpreted as business “deaths”). The death rate in </w:t>
            </w:r>
            <w:smartTag w:uri="urn:schemas-microsoft-com:office:smarttags" w:element="country-region">
              <w:r w:rsidRPr="00B13686">
                <w:rPr>
                  <w:rFonts w:ascii="Gill Sans MT" w:hAnsi="Gill Sans MT" w:cs="Verdana"/>
                  <w:color w:val="000000"/>
                </w:rPr>
                <w:t>Cumbria</w:t>
              </w:r>
            </w:smartTag>
            <w:r w:rsidRPr="00B13686">
              <w:rPr>
                <w:rFonts w:ascii="Gill Sans MT" w:hAnsi="Gill Sans MT" w:cs="Verdana"/>
                <w:color w:val="000000"/>
              </w:rPr>
              <w:t xml:space="preserve"> (46.2) was higher than the NW region (41.5) and the same as the </w:t>
            </w:r>
            <w:smartTag w:uri="urn:schemas-microsoft-com:office:smarttags" w:element="place">
              <w:smartTag w:uri="urn:schemas-microsoft-com:office:smarttags" w:element="country-region">
                <w:r w:rsidRPr="00B13686">
                  <w:rPr>
                    <w:rFonts w:ascii="Gill Sans MT" w:hAnsi="Gill Sans MT" w:cs="Verdana"/>
                    <w:color w:val="000000"/>
                  </w:rPr>
                  <w:t>England</w:t>
                </w:r>
              </w:smartTag>
            </w:smartTag>
            <w:r w:rsidRPr="00B13686">
              <w:rPr>
                <w:rFonts w:ascii="Gill Sans MT" w:hAnsi="Gill Sans MT" w:cs="Verdana"/>
                <w:color w:val="000000"/>
              </w:rPr>
              <w:t xml:space="preserve"> average (46.2).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but medium term firm survival rates are relatively good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VAT/PAYE data can also be used to measure rates of business survival. The three year survival rate for </w:t>
            </w:r>
            <w:smartTag w:uri="urn:schemas-microsoft-com:office:smarttags" w:element="place">
              <w:smartTag w:uri="urn:schemas-microsoft-com:office:smarttags" w:element="country-region">
                <w:r w:rsidRPr="00B13686">
                  <w:rPr>
                    <w:rFonts w:ascii="Gill Sans MT" w:hAnsi="Gill Sans MT" w:cs="Verdana"/>
                    <w:color w:val="000000"/>
                  </w:rPr>
                  <w:t>Cumbria</w:t>
                </w:r>
              </w:smartTag>
            </w:smartTag>
            <w:r w:rsidRPr="00B13686">
              <w:rPr>
                <w:rFonts w:ascii="Gill Sans MT" w:hAnsi="Gill Sans MT" w:cs="Verdana"/>
                <w:color w:val="000000"/>
              </w:rPr>
              <w:t xml:space="preserve"> (businesses listed in 2005 that are still registered in 2008) was 71.8% which was significantly higher than the national average (64.5%).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and business appear to have withstood the recession relatively well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The Cumbria Business Survey, which took place in August 2010, found that domestic orders were more likely to be lower than higher and profit margins lower. Prices charged were higher </w:t>
            </w:r>
            <w:r w:rsidRPr="00B13686">
              <w:rPr>
                <w:rFonts w:ascii="Gill Sans MT" w:hAnsi="Gill Sans MT" w:cs="Verdana"/>
                <w:color w:val="000000"/>
              </w:rPr>
              <w:lastRenderedPageBreak/>
              <w:t xml:space="preserve">though, suggesting that there have been increased cost pressures and that a bigger proportion of sale price is going towards overheads and costs of sales. Businesses were more positive about future orders than negative, although the positive balance was reduced slightly from 2009. This positive outlook was true of all sectors with the exception of construction where almost twice as many businesses expected a decline in orders as expected an increase.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but businesses are facing pressures in the immediate future </w:t>
            </w: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These findings suggest that most businesses have withstood the recession relatively well but more recently, the severe flooding that occurred in November 2009 presented another significant challenge to businesses, particularly in </w:t>
            </w:r>
            <w:smartTag w:uri="urn:schemas-microsoft-com:office:smarttags" w:element="place">
              <w:r w:rsidRPr="00B13686">
                <w:rPr>
                  <w:rFonts w:ascii="Gill Sans MT" w:hAnsi="Gill Sans MT" w:cs="Verdana"/>
                  <w:color w:val="000000"/>
                </w:rPr>
                <w:t>West Cumbria</w:t>
              </w:r>
            </w:smartTag>
            <w:r w:rsidRPr="00B13686">
              <w:rPr>
                <w:rFonts w:ascii="Gill Sans MT" w:hAnsi="Gill Sans MT" w:cs="Verdana"/>
                <w:color w:val="000000"/>
              </w:rPr>
              <w:t xml:space="preserve">. The most significant costs were related to taking on temporary premises and structural repairs to properties. It was noted that insurance covered only part of the cost of damage to buildings and most received no compensation for interruption to normal trade. The mean total cost to the 324 business able to give an estimate was £34,337 per business but costs were much higher for the most severely impacted businesses. </w:t>
            </w:r>
          </w:p>
          <w:p w:rsidR="00B13686" w:rsidRDefault="00B13686" w:rsidP="00C34F10">
            <w:pPr>
              <w:autoSpaceDE w:val="0"/>
              <w:autoSpaceDN w:val="0"/>
              <w:adjustRightInd w:val="0"/>
              <w:rPr>
                <w:rFonts w:ascii="Gill Sans MT" w:hAnsi="Gill Sans MT" w:cs="Verdana"/>
                <w:color w:val="000000"/>
              </w:rPr>
            </w:pPr>
            <w:r w:rsidRPr="00B13686">
              <w:rPr>
                <w:rFonts w:ascii="Gill Sans MT" w:hAnsi="Gill Sans MT" w:cs="Verdana"/>
                <w:color w:val="000000"/>
              </w:rPr>
              <w:t>It remains to be seen how the Coalition Government</w:t>
            </w:r>
            <w:r w:rsidRPr="00B13686">
              <w:rPr>
                <w:rFonts w:ascii="Lucida Sans Unicode" w:hAnsi="Lucida Sans Unicode" w:cs="Lucida Sans Unicode"/>
                <w:color w:val="000000"/>
              </w:rPr>
              <w:t>‟</w:t>
            </w:r>
            <w:r w:rsidRPr="00B13686">
              <w:rPr>
                <w:rFonts w:ascii="Gill Sans MT" w:hAnsi="Gill Sans MT" w:cs="Verdana"/>
                <w:color w:val="000000"/>
              </w:rPr>
              <w:t xml:space="preserve">s restructuring of the public sector will impact on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Based on organisation activity, 25% of jobs in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are in the public sector, marginally below the national average of 27%. However, alternative figures from ONS based on organisation structure, place Copeland as the most public sector dependent local authority in the </w:t>
            </w:r>
            <w:smartTag w:uri="urn:schemas-microsoft-com:office:smarttags" w:element="place">
              <w:smartTag w:uri="urn:schemas-microsoft-com:office:smarttags" w:element="country-region">
                <w:r w:rsidRPr="00B13686">
                  <w:rPr>
                    <w:rFonts w:ascii="Gill Sans MT" w:hAnsi="Gill Sans MT" w:cs="Verdana"/>
                    <w:color w:val="000000"/>
                  </w:rPr>
                  <w:t>UK</w:t>
                </w:r>
              </w:smartTag>
            </w:smartTag>
            <w:r w:rsidRPr="00B13686">
              <w:rPr>
                <w:rFonts w:ascii="Gill Sans MT" w:hAnsi="Gill Sans MT" w:cs="Verdana"/>
                <w:color w:val="000000"/>
              </w:rPr>
              <w:t xml:space="preserve"> at 50% due to Sellafield. Female employment in high level occupations is particularly dependent on the public sector in </w:t>
            </w:r>
            <w:smartTag w:uri="urn:schemas-microsoft-com:office:smarttags" w:element="place">
              <w:smartTag w:uri="urn:schemas-microsoft-com:office:smarttags" w:element="country-region">
                <w:r w:rsidRPr="00B13686">
                  <w:rPr>
                    <w:rFonts w:ascii="Gill Sans MT" w:hAnsi="Gill Sans MT" w:cs="Verdana"/>
                    <w:color w:val="000000"/>
                  </w:rPr>
                  <w:t>Cumbria</w:t>
                </w:r>
              </w:smartTag>
            </w:smartTag>
            <w:r w:rsidRPr="00B13686">
              <w:rPr>
                <w:rFonts w:ascii="Gill Sans MT" w:hAnsi="Gill Sans MT" w:cs="Verdana"/>
                <w:color w:val="000000"/>
              </w:rPr>
              <w:t xml:space="preserve"> and this group will be impacted especially hard by the cutbacks. </w:t>
            </w:r>
          </w:p>
          <w:p w:rsidR="00C34F10" w:rsidRPr="00B13686" w:rsidRDefault="00C34F10" w:rsidP="00C34F10">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PHYSICAL INFRASTRUCTURE AND ENVIRONMENT </w:t>
            </w:r>
          </w:p>
          <w:p w:rsidR="00B13686" w:rsidRPr="00B13686" w:rsidRDefault="00B13686" w:rsidP="00B13686">
            <w:pPr>
              <w:autoSpaceDE w:val="0"/>
              <w:autoSpaceDN w:val="0"/>
              <w:adjustRightInd w:val="0"/>
              <w:rPr>
                <w:rFonts w:ascii="Gill Sans MT" w:hAnsi="Gill Sans MT" w:cs="Verdana"/>
                <w:color w:val="000000"/>
              </w:rPr>
            </w:pPr>
            <w:smartTag w:uri="urn:schemas-microsoft-com:office:smarttags" w:element="country-region">
              <w:r w:rsidRPr="00B13686">
                <w:rPr>
                  <w:rFonts w:ascii="Gill Sans MT" w:hAnsi="Gill Sans MT" w:cs="Verdana"/>
                  <w:b/>
                  <w:bCs/>
                  <w:color w:val="000000"/>
                </w:rPr>
                <w:t>Cumbria</w:t>
              </w:r>
            </w:smartTag>
            <w:r w:rsidRPr="00B13686">
              <w:rPr>
                <w:rFonts w:ascii="Gill Sans MT" w:hAnsi="Gill Sans MT" w:cs="Verdana"/>
                <w:b/>
                <w:bCs/>
                <w:color w:val="000000"/>
              </w:rPr>
              <w:t xml:space="preserve"> contains some of the </w:t>
            </w:r>
            <w:smartTag w:uri="urn:schemas-microsoft-com:office:smarttags" w:element="country-region">
              <w:smartTag w:uri="urn:schemas-microsoft-com:office:smarttags" w:element="place">
                <w:r w:rsidRPr="00B13686">
                  <w:rPr>
                    <w:rFonts w:ascii="Gill Sans MT" w:hAnsi="Gill Sans MT" w:cs="Verdana"/>
                    <w:b/>
                    <w:bCs/>
                    <w:color w:val="000000"/>
                  </w:rPr>
                  <w:t>UK</w:t>
                </w:r>
              </w:smartTag>
            </w:smartTag>
            <w:r w:rsidRPr="00B13686">
              <w:rPr>
                <w:rFonts w:ascii="Gill Sans MT" w:hAnsi="Gill Sans MT" w:cs="Verdana"/>
                <w:b/>
                <w:bCs/>
                <w:color w:val="000000"/>
              </w:rPr>
              <w:t xml:space="preserve">’s finest natural environments </w:t>
            </w:r>
          </w:p>
          <w:p w:rsidR="00B13686" w:rsidRDefault="00B13686" w:rsidP="00B13686">
            <w:pPr>
              <w:autoSpaceDE w:val="0"/>
              <w:autoSpaceDN w:val="0"/>
              <w:adjustRightInd w:val="0"/>
              <w:rPr>
                <w:rFonts w:ascii="Gill Sans MT" w:hAnsi="Gill Sans MT" w:cs="Verdana"/>
                <w:color w:val="000000"/>
              </w:rPr>
            </w:pP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is characterised by very varied natural and built environments. This varied character embodies both its major attractions as a place to visit and in which to live as well as its challenges in terms of the provision of physical infrastructure. The County contain some of the UK</w:t>
            </w:r>
            <w:r w:rsidRPr="00B13686">
              <w:rPr>
                <w:rFonts w:ascii="Lucida Sans Unicode" w:hAnsi="Lucida Sans Unicode" w:cs="Lucida Sans Unicode"/>
                <w:color w:val="000000"/>
              </w:rPr>
              <w:t>‟</w:t>
            </w:r>
            <w:r w:rsidRPr="00B13686">
              <w:rPr>
                <w:rFonts w:ascii="Gill Sans MT" w:hAnsi="Gill Sans MT" w:cs="Verdana"/>
                <w:color w:val="000000"/>
              </w:rPr>
              <w:t xml:space="preserve">s finest natural environments. Besides the </w:t>
            </w:r>
            <w:smartTag w:uri="urn:schemas-microsoft-com:office:smarttags" w:element="PlaceName">
              <w:r w:rsidRPr="00B13686">
                <w:rPr>
                  <w:rFonts w:ascii="Gill Sans MT" w:hAnsi="Gill Sans MT" w:cs="Verdana"/>
                  <w:color w:val="000000"/>
                </w:rPr>
                <w:t>Lake District</w:t>
              </w:r>
            </w:smartTag>
            <w:r w:rsidRPr="00B13686">
              <w:rPr>
                <w:rFonts w:ascii="Gill Sans MT" w:hAnsi="Gill Sans MT" w:cs="Verdana"/>
                <w:color w:val="000000"/>
              </w:rPr>
              <w:t xml:space="preserve"> </w:t>
            </w:r>
            <w:smartTag w:uri="urn:schemas-microsoft-com:office:smarttags" w:element="PlaceType">
              <w:r w:rsidRPr="00B13686">
                <w:rPr>
                  <w:rFonts w:ascii="Gill Sans MT" w:hAnsi="Gill Sans MT" w:cs="Verdana"/>
                  <w:color w:val="000000"/>
                </w:rPr>
                <w:t>National Park</w:t>
              </w:r>
            </w:smartTag>
            <w:r w:rsidRPr="00B13686">
              <w:rPr>
                <w:rFonts w:ascii="Gill Sans MT" w:hAnsi="Gill Sans MT" w:cs="Verdana"/>
                <w:color w:val="000000"/>
              </w:rPr>
              <w:t xml:space="preserve">, the area also includes attractive rural areas of the </w:t>
            </w:r>
            <w:smartTag w:uri="urn:schemas-microsoft-com:office:smarttags" w:element="PlaceName">
              <w:r w:rsidRPr="00B13686">
                <w:rPr>
                  <w:rFonts w:ascii="Gill Sans MT" w:hAnsi="Gill Sans MT" w:cs="Verdana"/>
                  <w:color w:val="000000"/>
                </w:rPr>
                <w:t>Eden</w:t>
              </w:r>
            </w:smartTag>
            <w:r w:rsidRPr="00B13686">
              <w:rPr>
                <w:rFonts w:ascii="Gill Sans MT" w:hAnsi="Gill Sans MT" w:cs="Verdana"/>
                <w:color w:val="000000"/>
              </w:rPr>
              <w:t xml:space="preserve"> </w:t>
            </w:r>
            <w:smartTag w:uri="urn:schemas-microsoft-com:office:smarttags" w:element="PlaceType">
              <w:r w:rsidRPr="00B13686">
                <w:rPr>
                  <w:rFonts w:ascii="Gill Sans MT" w:hAnsi="Gill Sans MT" w:cs="Verdana"/>
                  <w:color w:val="000000"/>
                </w:rPr>
                <w:t>Valley</w:t>
              </w:r>
            </w:smartTag>
            <w:r w:rsidRPr="00B13686">
              <w:rPr>
                <w:rFonts w:ascii="Gill Sans MT" w:hAnsi="Gill Sans MT" w:cs="Verdana"/>
                <w:color w:val="000000"/>
              </w:rPr>
              <w:t xml:space="preserve"> as well as the </w:t>
            </w:r>
            <w:smartTag w:uri="urn:schemas-microsoft-com:office:smarttags" w:element="place">
              <w:r w:rsidRPr="00B13686">
                <w:rPr>
                  <w:rFonts w:ascii="Gill Sans MT" w:hAnsi="Gill Sans MT" w:cs="Verdana"/>
                  <w:color w:val="000000"/>
                </w:rPr>
                <w:t>Pennines</w:t>
              </w:r>
            </w:smartTag>
            <w:r w:rsidRPr="00B13686">
              <w:rPr>
                <w:rFonts w:ascii="Gill Sans MT" w:hAnsi="Gill Sans MT" w:cs="Verdana"/>
                <w:color w:val="000000"/>
              </w:rPr>
              <w:t xml:space="preserve"> and Yorkshire Dales to the east.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lastRenderedPageBreak/>
              <w:t xml:space="preserve">…. as well as urban settlements with distinctive character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The largest urban area of Carlisle focuses on an historic core that displays prominently the Norman Castle and Cathedral as well as </w:t>
            </w:r>
            <w:smartTag w:uri="urn:schemas-microsoft-com:office:smarttags" w:element="place">
              <w:smartTag w:uri="urn:schemas-microsoft-com:office:smarttags" w:element="PlaceName">
                <w:r w:rsidRPr="00B13686">
                  <w:rPr>
                    <w:rFonts w:ascii="Gill Sans MT" w:hAnsi="Gill Sans MT" w:cs="Verdana"/>
                    <w:color w:val="000000"/>
                  </w:rPr>
                  <w:t>Tullie</w:t>
                </w:r>
              </w:smartTag>
              <w:r w:rsidRPr="00B13686">
                <w:rPr>
                  <w:rFonts w:ascii="Gill Sans MT" w:hAnsi="Gill Sans MT" w:cs="Verdana"/>
                  <w:color w:val="000000"/>
                </w:rPr>
                <w:t xml:space="preserve"> </w:t>
              </w:r>
              <w:smartTag w:uri="urn:schemas-microsoft-com:office:smarttags" w:element="PlaceName">
                <w:r w:rsidRPr="00B13686">
                  <w:rPr>
                    <w:rFonts w:ascii="Gill Sans MT" w:hAnsi="Gill Sans MT" w:cs="Verdana"/>
                    <w:color w:val="000000"/>
                  </w:rPr>
                  <w:t>House</w:t>
                </w:r>
              </w:smartTag>
              <w:r w:rsidRPr="00B13686">
                <w:rPr>
                  <w:rFonts w:ascii="Gill Sans MT" w:hAnsi="Gill Sans MT" w:cs="Verdana"/>
                  <w:color w:val="000000"/>
                </w:rPr>
                <w:t xml:space="preserve"> </w:t>
              </w:r>
              <w:smartTag w:uri="urn:schemas-microsoft-com:office:smarttags" w:element="PlaceType">
                <w:r w:rsidRPr="00B13686">
                  <w:rPr>
                    <w:rFonts w:ascii="Gill Sans MT" w:hAnsi="Gill Sans MT" w:cs="Verdana"/>
                    <w:color w:val="000000"/>
                  </w:rPr>
                  <w:t>Museum</w:t>
                </w:r>
              </w:smartTag>
            </w:smartTag>
            <w:r w:rsidRPr="00B13686">
              <w:rPr>
                <w:rFonts w:ascii="Gill Sans MT" w:hAnsi="Gill Sans MT" w:cs="Verdana"/>
                <w:color w:val="000000"/>
              </w:rPr>
              <w:t xml:space="preserve">. The adjacent central retailing area focuses on the development of the Lanes Shopping Centre and the pedestrianised Market Place which retains many of its historic features including the old Town Hall. In </w:t>
            </w:r>
            <w:smartTag w:uri="urn:schemas-microsoft-com:office:smarttags" w:element="City">
              <w:r w:rsidRPr="00B13686">
                <w:rPr>
                  <w:rFonts w:ascii="Gill Sans MT" w:hAnsi="Gill Sans MT" w:cs="Verdana"/>
                  <w:color w:val="000000"/>
                </w:rPr>
                <w:t>Eden</w:t>
              </w:r>
            </w:smartTag>
            <w:r w:rsidRPr="00B13686">
              <w:rPr>
                <w:rFonts w:ascii="Gill Sans MT" w:hAnsi="Gill Sans MT" w:cs="Verdana"/>
                <w:color w:val="000000"/>
              </w:rPr>
              <w:t xml:space="preserve">, the principal town of </w:t>
            </w:r>
            <w:smartTag w:uri="urn:schemas-microsoft-com:office:smarttags" w:element="City">
              <w:r w:rsidRPr="00B13686">
                <w:rPr>
                  <w:rFonts w:ascii="Gill Sans MT" w:hAnsi="Gill Sans MT" w:cs="Verdana"/>
                  <w:color w:val="000000"/>
                </w:rPr>
                <w:t>Penrith</w:t>
              </w:r>
            </w:smartTag>
            <w:r w:rsidRPr="00B13686">
              <w:rPr>
                <w:rFonts w:ascii="Gill Sans MT" w:hAnsi="Gill Sans MT" w:cs="Verdana"/>
                <w:color w:val="000000"/>
              </w:rPr>
              <w:t xml:space="preserve"> acts as the major service centre for a wide geographical area while Kendal is an attractive market town and is the largest settlement in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and towns with a rich industrial heritage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In </w:t>
            </w:r>
            <w:smartTag w:uri="urn:schemas-microsoft-com:office:smarttags" w:element="place">
              <w:r w:rsidRPr="00B13686">
                <w:rPr>
                  <w:rFonts w:ascii="Gill Sans MT" w:hAnsi="Gill Sans MT" w:cs="Verdana"/>
                  <w:color w:val="000000"/>
                </w:rPr>
                <w:t>West Cumbria</w:t>
              </w:r>
            </w:smartTag>
            <w:r w:rsidRPr="00B13686">
              <w:rPr>
                <w:rFonts w:ascii="Gill Sans MT" w:hAnsi="Gill Sans MT" w:cs="Verdana"/>
                <w:color w:val="000000"/>
              </w:rPr>
              <w:t xml:space="preserve">, most settlements are concentrated in a narrow coastal area stretching from Silloth in the North through Maryport, Workington, Whitehaven and Egremont to Millom in the south. The major challenges for physical development in </w:t>
            </w:r>
            <w:smartTag w:uri="urn:schemas-microsoft-com:office:smarttags" w:element="place">
              <w:r w:rsidRPr="00B13686">
                <w:rPr>
                  <w:rFonts w:ascii="Gill Sans MT" w:hAnsi="Gill Sans MT" w:cs="Verdana"/>
                  <w:color w:val="000000"/>
                </w:rPr>
                <w:t>West Cumbria</w:t>
              </w:r>
            </w:smartTag>
            <w:r w:rsidRPr="00B13686">
              <w:rPr>
                <w:rFonts w:ascii="Gill Sans MT" w:hAnsi="Gill Sans MT" w:cs="Verdana"/>
                <w:color w:val="000000"/>
              </w:rPr>
              <w:t xml:space="preserve"> largely relate to the geographical inaccessibility of the area and the historic legacy of past phases of industrialisation and urban growth and decline. The built environment of Barrow today is also the product of successive periods of industrialisation interspersed with phases of investment designed to modernise infrastructure, housing and public space.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Lack of affordable housing is a particular issue in the rural east of the County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The diverse nature of settlement across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is reflected in the varied character of housing needs and housing markets across the County. Some of these issues have a spatial dimension, for example, affordable housing is more of an issue in the rural east of the County. The popularity of many settlements for tourists combined with their residential desirability generates very high levels of demand for housing which distorts housing markets. The most pressurized housing markets are in the </w:t>
            </w:r>
            <w:smartTag w:uri="urn:schemas-microsoft-com:office:smarttags" w:element="place">
              <w:smartTag w:uri="urn:schemas-microsoft-com:office:smarttags" w:element="PlaceName">
                <w:r w:rsidRPr="00B13686">
                  <w:rPr>
                    <w:rFonts w:ascii="Gill Sans MT" w:hAnsi="Gill Sans MT" w:cs="Verdana"/>
                    <w:color w:val="000000"/>
                  </w:rPr>
                  <w:t>Central</w:t>
                </w:r>
              </w:smartTag>
              <w:r w:rsidRPr="00B13686">
                <w:rPr>
                  <w:rFonts w:ascii="Gill Sans MT" w:hAnsi="Gill Sans MT" w:cs="Verdana"/>
                  <w:color w:val="000000"/>
                </w:rPr>
                <w:t xml:space="preserve"> </w:t>
              </w:r>
              <w:smartTag w:uri="urn:schemas-microsoft-com:office:smarttags" w:element="PlaceType">
                <w:r w:rsidRPr="00B13686">
                  <w:rPr>
                    <w:rFonts w:ascii="Gill Sans MT" w:hAnsi="Gill Sans MT" w:cs="Verdana"/>
                    <w:color w:val="000000"/>
                  </w:rPr>
                  <w:t>Lakes</w:t>
                </w:r>
              </w:smartTag>
            </w:smartTag>
            <w:r w:rsidRPr="00B13686">
              <w:rPr>
                <w:rFonts w:ascii="Gill Sans MT" w:hAnsi="Gill Sans MT" w:cs="Verdana"/>
                <w:color w:val="000000"/>
              </w:rPr>
              <w:t xml:space="preserve"> and rural Kendal is also a high priced area. Data for 2008 shows that the ratio of house prices to earnings (using lower quartiles) was extremely high in both South Lakeland (9.02) and </w:t>
            </w:r>
            <w:smartTag w:uri="urn:schemas-microsoft-com:office:smarttags" w:element="City">
              <w:r w:rsidRPr="00B13686">
                <w:rPr>
                  <w:rFonts w:ascii="Gill Sans MT" w:hAnsi="Gill Sans MT" w:cs="Verdana"/>
                  <w:color w:val="000000"/>
                </w:rPr>
                <w:t>Eden</w:t>
              </w:r>
            </w:smartTag>
            <w:r w:rsidRPr="00B13686">
              <w:rPr>
                <w:rFonts w:ascii="Gill Sans MT" w:hAnsi="Gill Sans MT" w:cs="Verdana"/>
                <w:color w:val="000000"/>
              </w:rPr>
              <w:t xml:space="preserve"> (8.09), well above the </w:t>
            </w:r>
            <w:smartTag w:uri="urn:schemas-microsoft-com:office:smarttags" w:element="place">
              <w:smartTag w:uri="urn:schemas-microsoft-com:office:smarttags" w:element="country-region">
                <w:r w:rsidRPr="00B13686">
                  <w:rPr>
                    <w:rFonts w:ascii="Gill Sans MT" w:hAnsi="Gill Sans MT" w:cs="Verdana"/>
                    <w:color w:val="000000"/>
                  </w:rPr>
                  <w:t>England</w:t>
                </w:r>
              </w:smartTag>
            </w:smartTag>
            <w:r w:rsidRPr="00B13686">
              <w:rPr>
                <w:rFonts w:ascii="Gill Sans MT" w:hAnsi="Gill Sans MT" w:cs="Verdana"/>
                <w:color w:val="000000"/>
              </w:rPr>
              <w:t xml:space="preserve"> average (6.98).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whilst housing and regeneration are issues on the West Coast and in Furness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Evidence suggests that housing markets on the West Coast experience varying degrees of imbalance which is being addressed in part through Housing Market Renewal. One measure of this concerns the level of house vacancy which was quite high 2008-9 in Copeland (4.8% of stock). Copeland also has a much higher proportion of sub-standard housing (9.3% classed in </w:t>
            </w:r>
            <w:r w:rsidRPr="00B13686">
              <w:rPr>
                <w:rFonts w:ascii="Gill Sans MT" w:hAnsi="Gill Sans MT" w:cs="Verdana"/>
                <w:color w:val="000000"/>
              </w:rPr>
              <w:lastRenderedPageBreak/>
              <w:t xml:space="preserve">category 1 hazard). Approximately half of the housing stock in Barrow pre-dates 1919 and the quality of some of this is also low. The Decent Homes survey for 2008-9 shows that there were 3,800 dwellings in the private sector in Barrow classed as hazardous. This represented over 11% of the total stock which is the highest figure of all Districts in </w:t>
            </w:r>
            <w:smartTag w:uri="urn:schemas-microsoft-com:office:smarttags" w:element="place">
              <w:smartTag w:uri="urn:schemas-microsoft-com:office:smarttags" w:element="country-region">
                <w:r w:rsidRPr="00B13686">
                  <w:rPr>
                    <w:rFonts w:ascii="Gill Sans MT" w:hAnsi="Gill Sans MT" w:cs="Verdana"/>
                    <w:color w:val="000000"/>
                  </w:rPr>
                  <w:t>Cumbria</w:t>
                </w:r>
              </w:smartTag>
            </w:smartTag>
            <w:r w:rsidRPr="00B13686">
              <w:rPr>
                <w:rFonts w:ascii="Gill Sans MT" w:hAnsi="Gill Sans MT" w:cs="Verdana"/>
                <w:color w:val="000000"/>
              </w:rPr>
              <w:t xml:space="preserve">.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The East of the County is comparatively well served by transport modes </w:t>
            </w:r>
          </w:p>
          <w:p w:rsidR="00B13686" w:rsidRDefault="00B13686" w:rsidP="00724C89">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The East of the County has good inter-regional road transport links via the M6 motorway which connects </w:t>
            </w:r>
            <w:smartTag w:uri="urn:schemas-microsoft-com:office:smarttags" w:element="country-region">
              <w:r w:rsidRPr="00B13686">
                <w:rPr>
                  <w:rFonts w:ascii="Gill Sans MT" w:hAnsi="Gill Sans MT" w:cs="Verdana"/>
                  <w:color w:val="000000"/>
                </w:rPr>
                <w:t>Cumbria</w:t>
              </w:r>
            </w:smartTag>
            <w:r w:rsidRPr="00B13686">
              <w:rPr>
                <w:rFonts w:ascii="Gill Sans MT" w:hAnsi="Gill Sans MT" w:cs="Verdana"/>
                <w:color w:val="000000"/>
              </w:rPr>
              <w:t xml:space="preserve"> to the </w:t>
            </w:r>
            <w:smartTag w:uri="urn:schemas-microsoft-com:office:smarttags" w:element="City">
              <w:r w:rsidRPr="00B13686">
                <w:rPr>
                  <w:rFonts w:ascii="Gill Sans MT" w:hAnsi="Gill Sans MT" w:cs="Verdana"/>
                  <w:color w:val="000000"/>
                </w:rPr>
                <w:t>Glasgow</w:t>
              </w:r>
            </w:smartTag>
            <w:r w:rsidRPr="00B13686">
              <w:rPr>
                <w:rFonts w:ascii="Gill Sans MT" w:hAnsi="Gill Sans MT" w:cs="Verdana"/>
                <w:color w:val="000000"/>
              </w:rPr>
              <w:t xml:space="preserve"> conurbation to the north and cities of the </w:t>
            </w:r>
            <w:smartTag w:uri="urn:schemas-microsoft-com:office:smarttags" w:element="State">
              <w:r w:rsidRPr="00B13686">
                <w:rPr>
                  <w:rFonts w:ascii="Gill Sans MT" w:hAnsi="Gill Sans MT" w:cs="Verdana"/>
                  <w:color w:val="000000"/>
                </w:rPr>
                <w:t>North West</w:t>
              </w:r>
            </w:smartTag>
            <w:r w:rsidRPr="00B13686">
              <w:rPr>
                <w:rFonts w:ascii="Gill Sans MT" w:hAnsi="Gill Sans MT" w:cs="Verdana"/>
                <w:color w:val="000000"/>
              </w:rPr>
              <w:t xml:space="preserve"> and </w:t>
            </w:r>
            <w:smartTag w:uri="urn:schemas-microsoft-com:office:smarttags" w:element="place">
              <w:r w:rsidRPr="00B13686">
                <w:rPr>
                  <w:rFonts w:ascii="Gill Sans MT" w:hAnsi="Gill Sans MT" w:cs="Verdana"/>
                  <w:color w:val="000000"/>
                </w:rPr>
                <w:t>Midlands</w:t>
              </w:r>
            </w:smartTag>
            <w:r w:rsidRPr="00B13686">
              <w:rPr>
                <w:rFonts w:ascii="Gill Sans MT" w:hAnsi="Gill Sans MT" w:cs="Verdana"/>
                <w:color w:val="000000"/>
              </w:rPr>
              <w:t xml:space="preserve"> to the south. The M6 corridor is also served by the West Coast Main Line and there were over 1.4m passenger entries and exits in </w:t>
            </w:r>
            <w:smartTag w:uri="urn:schemas-microsoft-com:office:smarttags" w:element="place">
              <w:r w:rsidRPr="00B13686">
                <w:rPr>
                  <w:rFonts w:ascii="Gill Sans MT" w:hAnsi="Gill Sans MT" w:cs="Verdana"/>
                  <w:color w:val="000000"/>
                </w:rPr>
                <w:t>Carlisle</w:t>
              </w:r>
            </w:smartTag>
            <w:r w:rsidRPr="00B13686">
              <w:rPr>
                <w:rFonts w:ascii="Gill Sans MT" w:hAnsi="Gill Sans MT" w:cs="Verdana"/>
                <w:color w:val="000000"/>
              </w:rPr>
              <w:t xml:space="preserve"> in 2007-8. </w:t>
            </w:r>
          </w:p>
          <w:p w:rsidR="00C34F10" w:rsidRPr="00B13686" w:rsidRDefault="00C34F10" w:rsidP="00B13686">
            <w:pPr>
              <w:pageBreakBefore/>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but transport links to </w:t>
            </w:r>
            <w:smartTag w:uri="urn:schemas-microsoft-com:office:smarttags" w:element="place">
              <w:r w:rsidRPr="00B13686">
                <w:rPr>
                  <w:rFonts w:ascii="Gill Sans MT" w:hAnsi="Gill Sans MT" w:cs="Verdana"/>
                  <w:b/>
                  <w:bCs/>
                  <w:color w:val="000000"/>
                </w:rPr>
                <w:t>West Cumbria</w:t>
              </w:r>
            </w:smartTag>
            <w:r w:rsidRPr="00B13686">
              <w:rPr>
                <w:rFonts w:ascii="Gill Sans MT" w:hAnsi="Gill Sans MT" w:cs="Verdana"/>
                <w:b/>
                <w:bCs/>
                <w:color w:val="000000"/>
              </w:rPr>
              <w:t xml:space="preserve"> are less effective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Despite recent improvements, East-West transport links are much less effective. West Cumbrian towns experience disadvantage in attracting investment due to the remoteness of the area. In a recent survey, 45% of businesses in Copeland identified the road network as a particular concern for business. While there have been recent improvements to the A595, only parts of the A66 route to the M6 motorway consists of dual carriageway. The route to the M6 to the north via the A595 is poor but this may be improved by the construction of the Northern Bypass around </w:t>
            </w:r>
            <w:smartTag w:uri="urn:schemas-microsoft-com:office:smarttags" w:element="place">
              <w:r w:rsidRPr="00B13686">
                <w:rPr>
                  <w:rFonts w:ascii="Gill Sans MT" w:hAnsi="Gill Sans MT" w:cs="Verdana"/>
                  <w:color w:val="000000"/>
                </w:rPr>
                <w:t>Carlisle</w:t>
              </w:r>
            </w:smartTag>
            <w:r w:rsidRPr="00B13686">
              <w:rPr>
                <w:rFonts w:ascii="Gill Sans MT" w:hAnsi="Gill Sans MT" w:cs="Verdana"/>
                <w:color w:val="000000"/>
              </w:rPr>
              <w:t xml:space="preserve">. As regards rail links, the coastal towns are on the Cumbrian Coast Line and many workers use the line to commute to Sellafield which was the third most used station in </w:t>
            </w:r>
            <w:smartTag w:uri="urn:schemas-microsoft-com:office:smarttags" w:element="place">
              <w:smartTag w:uri="urn:schemas-microsoft-com:office:smarttags" w:element="country-region">
                <w:r w:rsidRPr="00B13686">
                  <w:rPr>
                    <w:rFonts w:ascii="Gill Sans MT" w:hAnsi="Gill Sans MT" w:cs="Verdana"/>
                    <w:color w:val="000000"/>
                  </w:rPr>
                  <w:t>Cumbria</w:t>
                </w:r>
              </w:smartTag>
            </w:smartTag>
            <w:r w:rsidRPr="00B13686">
              <w:rPr>
                <w:rFonts w:ascii="Gill Sans MT" w:hAnsi="Gill Sans MT" w:cs="Verdana"/>
                <w:color w:val="000000"/>
              </w:rPr>
              <w:t xml:space="preserve"> during 2007-8.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and despite recent improvements, transport links to Barrow are disadvantageous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The location on a deep water estuary gives locational advantages for some key activities in Barrow, not least the shipyard itself and the development of the </w:t>
            </w:r>
            <w:smartTag w:uri="urn:schemas-microsoft-com:office:smarttags" w:element="place">
              <w:smartTag w:uri="urn:schemas-microsoft-com:office:smarttags" w:element="PlaceName">
                <w:r w:rsidRPr="00B13686">
                  <w:rPr>
                    <w:rFonts w:ascii="Gill Sans MT" w:hAnsi="Gill Sans MT" w:cs="Verdana"/>
                    <w:color w:val="000000"/>
                  </w:rPr>
                  <w:t>Marina</w:t>
                </w:r>
              </w:smartTag>
              <w:r w:rsidRPr="00B13686">
                <w:rPr>
                  <w:rFonts w:ascii="Gill Sans MT" w:hAnsi="Gill Sans MT" w:cs="Verdana"/>
                  <w:color w:val="000000"/>
                </w:rPr>
                <w:t xml:space="preserve"> </w:t>
              </w:r>
              <w:smartTag w:uri="urn:schemas-microsoft-com:office:smarttags" w:element="PlaceName">
                <w:r w:rsidRPr="00B13686">
                  <w:rPr>
                    <w:rFonts w:ascii="Gill Sans MT" w:hAnsi="Gill Sans MT" w:cs="Verdana"/>
                    <w:color w:val="000000"/>
                  </w:rPr>
                  <w:t>Village</w:t>
                </w:r>
              </w:smartTag>
            </w:smartTag>
            <w:r w:rsidRPr="00B13686">
              <w:rPr>
                <w:rFonts w:ascii="Gill Sans MT" w:hAnsi="Gill Sans MT" w:cs="Verdana"/>
                <w:color w:val="000000"/>
              </w:rPr>
              <w:t xml:space="preserve">. The docks are also ideally situated for servicing offshore windfarms and gas installations. However, the </w:t>
            </w:r>
            <w:smartTag w:uri="urn:schemas-microsoft-com:office:smarttags" w:element="place">
              <w:smartTag w:uri="urn:schemas-microsoft-com:office:smarttags" w:element="PlaceName">
                <w:r w:rsidRPr="00B13686">
                  <w:rPr>
                    <w:rFonts w:ascii="Gill Sans MT" w:hAnsi="Gill Sans MT" w:cs="Verdana"/>
                    <w:color w:val="000000"/>
                  </w:rPr>
                  <w:t>Furness</w:t>
                </w:r>
              </w:smartTag>
              <w:r w:rsidRPr="00B13686">
                <w:rPr>
                  <w:rFonts w:ascii="Gill Sans MT" w:hAnsi="Gill Sans MT" w:cs="Verdana"/>
                  <w:color w:val="000000"/>
                </w:rPr>
                <w:t xml:space="preserve"> </w:t>
              </w:r>
              <w:smartTag w:uri="urn:schemas-microsoft-com:office:smarttags" w:element="PlaceType">
                <w:r w:rsidRPr="00B13686">
                  <w:rPr>
                    <w:rFonts w:ascii="Gill Sans MT" w:hAnsi="Gill Sans MT" w:cs="Verdana"/>
                    <w:color w:val="000000"/>
                  </w:rPr>
                  <w:t>Peninsula</w:t>
                </w:r>
              </w:smartTag>
            </w:smartTag>
            <w:r w:rsidRPr="00B13686">
              <w:rPr>
                <w:rFonts w:ascii="Gill Sans MT" w:hAnsi="Gill Sans MT" w:cs="Verdana"/>
                <w:color w:val="000000"/>
              </w:rPr>
              <w:t xml:space="preserve"> is in a peripheral location for road and rail links. While there have been recent improvements to the A590 (Low Newton by-pass), only parts of this route to the M6 motorway consists of dual carriageway. As regards rail links, Barrow is on the Cumbrian Coast Line which provides direct connections to </w:t>
            </w:r>
            <w:smartTag w:uri="urn:schemas-microsoft-com:office:smarttags" w:element="City">
              <w:smartTag w:uri="urn:schemas-microsoft-com:office:smarttags" w:element="place">
                <w:r w:rsidRPr="00B13686">
                  <w:rPr>
                    <w:rFonts w:ascii="Gill Sans MT" w:hAnsi="Gill Sans MT" w:cs="Verdana"/>
                    <w:color w:val="000000"/>
                  </w:rPr>
                  <w:t>Lancaster</w:t>
                </w:r>
              </w:smartTag>
            </w:smartTag>
            <w:r w:rsidRPr="00B13686">
              <w:rPr>
                <w:rFonts w:ascii="Gill Sans MT" w:hAnsi="Gill Sans MT" w:cs="Verdana"/>
                <w:color w:val="000000"/>
              </w:rPr>
              <w:t xml:space="preserve">. There has been recent investment in improvements at Barrow station which is the second most used in </w:t>
            </w:r>
            <w:smartTag w:uri="urn:schemas-microsoft-com:office:smarttags" w:element="place">
              <w:smartTag w:uri="urn:schemas-microsoft-com:office:smarttags" w:element="country-region">
                <w:r w:rsidRPr="00B13686">
                  <w:rPr>
                    <w:rFonts w:ascii="Gill Sans MT" w:hAnsi="Gill Sans MT" w:cs="Verdana"/>
                    <w:color w:val="000000"/>
                  </w:rPr>
                  <w:t>Cumbria</w:t>
                </w:r>
              </w:smartTag>
            </w:smartTag>
            <w:r w:rsidRPr="00B13686">
              <w:rPr>
                <w:rFonts w:ascii="Gill Sans MT" w:hAnsi="Gill Sans MT" w:cs="Verdana"/>
                <w:color w:val="000000"/>
              </w:rPr>
              <w:t xml:space="preserve"> with over 538,000 </w:t>
            </w:r>
            <w:r w:rsidRPr="00B13686">
              <w:rPr>
                <w:rFonts w:ascii="Gill Sans MT" w:hAnsi="Gill Sans MT" w:cs="Verdana"/>
                <w:color w:val="000000"/>
              </w:rPr>
              <w:lastRenderedPageBreak/>
              <w:t xml:space="preserve">passenger entries and exits in 2007-8.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The amount of employment land available varies considerably across the County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Latest data suggests that </w:t>
            </w:r>
            <w:smartTag w:uri="urn:schemas-microsoft-com:office:smarttags" w:element="country-region">
              <w:smartTag w:uri="urn:schemas-microsoft-com:office:smarttags" w:element="place">
                <w:r w:rsidRPr="00B13686">
                  <w:rPr>
                    <w:rFonts w:ascii="Gill Sans MT" w:hAnsi="Gill Sans MT" w:cs="Verdana"/>
                    <w:color w:val="000000"/>
                  </w:rPr>
                  <w:t>Cumbria</w:t>
                </w:r>
              </w:smartTag>
            </w:smartTag>
            <w:r w:rsidRPr="00B13686">
              <w:rPr>
                <w:rFonts w:ascii="Gill Sans MT" w:hAnsi="Gill Sans MT" w:cs="Verdana"/>
                <w:color w:val="000000"/>
              </w:rPr>
              <w:t xml:space="preserve"> has a significant amount of employment land available. In 2008-9, there were 398 hectares described as “land available” in the Regional Spatial Strategy. This employment land is not distributed evenly across the County. Over 60% is located in West Cumbria and Furness while in the East of the County, a high proportion is in Carlisle and </w:t>
            </w:r>
            <w:smartTag w:uri="urn:schemas-microsoft-com:office:smarttags" w:element="City">
              <w:r w:rsidRPr="00B13686">
                <w:rPr>
                  <w:rFonts w:ascii="Gill Sans MT" w:hAnsi="Gill Sans MT" w:cs="Verdana"/>
                  <w:color w:val="000000"/>
                </w:rPr>
                <w:t>Eden</w:t>
              </w:r>
            </w:smartTag>
            <w:r w:rsidRPr="00B13686">
              <w:rPr>
                <w:rFonts w:ascii="Gill Sans MT" w:hAnsi="Gill Sans MT" w:cs="Verdana"/>
                <w:color w:val="000000"/>
              </w:rPr>
              <w:t xml:space="preserve"> (32%) and only 6% is located in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but there is a mismatch between supply and demand in many areas </w:t>
            </w:r>
          </w:p>
          <w:p w:rsid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color w:val="000000"/>
              </w:rPr>
              <w:t xml:space="preserve">Recent employment land studies suggest that while land available is plentiful, there is a mismatch between supply and current demand in many areas of the County. An employment land study in </w:t>
            </w:r>
            <w:smartTag w:uri="urn:schemas-microsoft-com:office:smarttags" w:element="place">
              <w:r w:rsidRPr="00B13686">
                <w:rPr>
                  <w:rFonts w:ascii="Gill Sans MT" w:hAnsi="Gill Sans MT" w:cs="Verdana"/>
                  <w:color w:val="000000"/>
                </w:rPr>
                <w:t>West Cumbria</w:t>
              </w:r>
            </w:smartTag>
            <w:r w:rsidRPr="00B13686">
              <w:rPr>
                <w:rFonts w:ascii="Gill Sans MT" w:hAnsi="Gill Sans MT" w:cs="Verdana"/>
                <w:color w:val="000000"/>
              </w:rPr>
              <w:t xml:space="preserve"> completed in 2008 identified an oversupply of poor quality older industrial units and a shortage of modern smaller scale workshop type accommodation, particularly suited to newer businesses. A lack of high quality office space for non-nuclear uses in Workington and Whitehaven Town Centres was also noted. Similarly, in Barrow the amount of land available is potentially quite high, but there remains a need for the public sector to invest in reclaiming sites to bring them to market for use. </w:t>
            </w:r>
          </w:p>
          <w:p w:rsidR="00C34F10" w:rsidRPr="00B13686" w:rsidRDefault="00C34F10" w:rsidP="00B13686">
            <w:pPr>
              <w:autoSpaceDE w:val="0"/>
              <w:autoSpaceDN w:val="0"/>
              <w:adjustRightInd w:val="0"/>
              <w:rPr>
                <w:rFonts w:ascii="Gill Sans MT" w:hAnsi="Gill Sans MT" w:cs="Verdana"/>
                <w:color w:val="000000"/>
              </w:rPr>
            </w:pPr>
          </w:p>
          <w:p w:rsidR="00B13686" w:rsidRPr="00B13686" w:rsidRDefault="00B13686" w:rsidP="00B13686">
            <w:pPr>
              <w:autoSpaceDE w:val="0"/>
              <w:autoSpaceDN w:val="0"/>
              <w:adjustRightInd w:val="0"/>
              <w:rPr>
                <w:rFonts w:ascii="Gill Sans MT" w:hAnsi="Gill Sans MT" w:cs="Verdana"/>
                <w:color w:val="000000"/>
              </w:rPr>
            </w:pPr>
            <w:r w:rsidRPr="00B13686">
              <w:rPr>
                <w:rFonts w:ascii="Gill Sans MT" w:hAnsi="Gill Sans MT" w:cs="Verdana"/>
                <w:b/>
                <w:bCs/>
                <w:color w:val="000000"/>
              </w:rPr>
              <w:t xml:space="preserve">.… and there are significant gaps in provision in the East of the County. </w:t>
            </w:r>
          </w:p>
          <w:p w:rsidR="00A834A3" w:rsidRPr="00724C89" w:rsidRDefault="00B13686" w:rsidP="00724C89">
            <w:pPr>
              <w:autoSpaceDE w:val="0"/>
              <w:autoSpaceDN w:val="0"/>
              <w:adjustRightInd w:val="0"/>
              <w:rPr>
                <w:rFonts w:ascii="Gill Sans MT" w:hAnsi="Gill Sans MT"/>
                <w:b/>
              </w:rPr>
            </w:pPr>
            <w:r w:rsidRPr="00B13686">
              <w:rPr>
                <w:rFonts w:ascii="Gill Sans MT" w:hAnsi="Gill Sans MT" w:cs="Verdana"/>
                <w:color w:val="000000"/>
              </w:rPr>
              <w:t xml:space="preserve">Recent research in Carlisle conducted by DTZ indicates that there are gaps in provision of land and premises which are heavily concentrated at </w:t>
            </w:r>
            <w:smartTag w:uri="urn:schemas-microsoft-com:office:smarttags" w:element="place">
              <w:smartTag w:uri="urn:schemas-microsoft-com:office:smarttags" w:element="PlaceName">
                <w:r w:rsidRPr="00B13686">
                  <w:rPr>
                    <w:rFonts w:ascii="Gill Sans MT" w:hAnsi="Gill Sans MT" w:cs="Verdana"/>
                    <w:color w:val="000000"/>
                  </w:rPr>
                  <w:t>Kingmoor</w:t>
                </w:r>
              </w:smartTag>
              <w:r w:rsidRPr="00B13686">
                <w:rPr>
                  <w:rFonts w:ascii="Gill Sans MT" w:hAnsi="Gill Sans MT" w:cs="Verdana"/>
                  <w:color w:val="000000"/>
                </w:rPr>
                <w:t xml:space="preserve"> </w:t>
              </w:r>
              <w:smartTag w:uri="urn:schemas-microsoft-com:office:smarttags" w:element="PlaceType">
                <w:r w:rsidRPr="00B13686">
                  <w:rPr>
                    <w:rFonts w:ascii="Gill Sans MT" w:hAnsi="Gill Sans MT" w:cs="Verdana"/>
                    <w:color w:val="000000"/>
                  </w:rPr>
                  <w:t>Park</w:t>
                </w:r>
              </w:smartTag>
            </w:smartTag>
            <w:r w:rsidRPr="00B13686">
              <w:rPr>
                <w:rFonts w:ascii="Gill Sans MT" w:hAnsi="Gill Sans MT" w:cs="Verdana"/>
                <w:color w:val="000000"/>
              </w:rPr>
              <w:t xml:space="preserve"> to the north of the city. DTZ note that there are opportunities to create new employment sites associated with the construction of the </w:t>
            </w:r>
            <w:smartTag w:uri="urn:schemas-microsoft-com:office:smarttags" w:element="Street">
              <w:smartTag w:uri="urn:schemas-microsoft-com:office:smarttags" w:element="address">
                <w:r w:rsidRPr="00B13686">
                  <w:rPr>
                    <w:rFonts w:ascii="Gill Sans MT" w:hAnsi="Gill Sans MT" w:cs="Verdana"/>
                    <w:color w:val="000000"/>
                  </w:rPr>
                  <w:t>Northern Development Route</w:t>
                </w:r>
              </w:smartTag>
            </w:smartTag>
            <w:r w:rsidRPr="00B13686">
              <w:rPr>
                <w:rFonts w:ascii="Gill Sans MT" w:hAnsi="Gill Sans MT" w:cs="Verdana"/>
                <w:color w:val="000000"/>
              </w:rPr>
              <w:t xml:space="preserve"> to the west of the City, new sites to the south and redevelopment of </w:t>
            </w:r>
            <w:smartTag w:uri="urn:schemas-microsoft-com:office:smarttags" w:element="place">
              <w:smartTag w:uri="urn:schemas-microsoft-com:office:smarttags" w:element="PlaceName">
                <w:r w:rsidRPr="00B13686">
                  <w:rPr>
                    <w:rFonts w:ascii="Gill Sans MT" w:hAnsi="Gill Sans MT" w:cs="Verdana"/>
                    <w:color w:val="000000"/>
                  </w:rPr>
                  <w:t>Carlisle</w:t>
                </w:r>
              </w:smartTag>
              <w:r w:rsidRPr="00B13686">
                <w:rPr>
                  <w:rFonts w:ascii="Gill Sans MT" w:hAnsi="Gill Sans MT" w:cs="Verdana"/>
                  <w:color w:val="000000"/>
                </w:rPr>
                <w:t xml:space="preserve"> </w:t>
              </w:r>
              <w:smartTag w:uri="urn:schemas-microsoft-com:office:smarttags" w:element="PlaceType">
                <w:r w:rsidRPr="00B13686">
                  <w:rPr>
                    <w:rFonts w:ascii="Gill Sans MT" w:hAnsi="Gill Sans MT" w:cs="Verdana"/>
                    <w:color w:val="000000"/>
                  </w:rPr>
                  <w:t>Airport</w:t>
                </w:r>
              </w:smartTag>
            </w:smartTag>
            <w:r w:rsidRPr="00B13686">
              <w:rPr>
                <w:rFonts w:ascii="Gill Sans MT" w:hAnsi="Gill Sans MT" w:cs="Verdana"/>
                <w:color w:val="000000"/>
              </w:rPr>
              <w:t xml:space="preserve"> to the east of the motorway. In </w:t>
            </w:r>
            <w:smartTag w:uri="urn:schemas-microsoft-com:office:smarttags" w:element="City">
              <w:smartTag w:uri="urn:schemas-microsoft-com:office:smarttags" w:element="place">
                <w:r w:rsidRPr="00B13686">
                  <w:rPr>
                    <w:rFonts w:ascii="Gill Sans MT" w:hAnsi="Gill Sans MT" w:cs="Verdana"/>
                    <w:color w:val="000000"/>
                  </w:rPr>
                  <w:t>Eden</w:t>
                </w:r>
              </w:smartTag>
            </w:smartTag>
            <w:r w:rsidRPr="00B13686">
              <w:rPr>
                <w:rFonts w:ascii="Gill Sans MT" w:hAnsi="Gill Sans MT" w:cs="Verdana"/>
                <w:color w:val="000000"/>
              </w:rPr>
              <w:t xml:space="preserve">, in excess of three-quarters of supply is accounted for by land in the Penrith area and development is constrained by the cost of essential transport infrastructure improvements. Shortage of employment land is even more marked in </w:t>
            </w:r>
            <w:smartTag w:uri="urn:schemas-microsoft-com:office:smarttags" w:element="place">
              <w:r w:rsidRPr="00B13686">
                <w:rPr>
                  <w:rFonts w:ascii="Gill Sans MT" w:hAnsi="Gill Sans MT" w:cs="Verdana"/>
                  <w:color w:val="000000"/>
                </w:rPr>
                <w:t>South Lakeland</w:t>
              </w:r>
            </w:smartTag>
            <w:r w:rsidRPr="00B13686">
              <w:rPr>
                <w:rFonts w:ascii="Gill Sans MT" w:hAnsi="Gill Sans MT" w:cs="Verdana"/>
                <w:color w:val="000000"/>
              </w:rPr>
              <w:t xml:space="preserve"> where there is a lack of a range of sufficient sites across market </w:t>
            </w:r>
            <w:r w:rsidRPr="00724C89">
              <w:rPr>
                <w:rFonts w:ascii="Gill Sans MT" w:hAnsi="Gill Sans MT" w:cs="Verdana"/>
                <w:color w:val="000000"/>
              </w:rPr>
              <w:t>sectors which can be readily developed</w:t>
            </w:r>
            <w:r w:rsidR="00724C89" w:rsidRPr="00724C89">
              <w:rPr>
                <w:rFonts w:ascii="Gill Sans MT" w:hAnsi="Gill Sans MT" w:cs="Verdana"/>
                <w:color w:val="000000"/>
              </w:rPr>
              <w:t xml:space="preserve"> </w:t>
            </w:r>
            <w:r w:rsidR="00724C89" w:rsidRPr="00724C89">
              <w:rPr>
                <w:rFonts w:ascii="Gill Sans MT" w:hAnsi="Gill Sans MT"/>
              </w:rPr>
              <w:t>and that are in locations where businesses require land and premises.</w:t>
            </w:r>
          </w:p>
          <w:p w:rsidR="00A834A3" w:rsidRPr="00A834A3" w:rsidRDefault="00A834A3" w:rsidP="00670AD8">
            <w:pPr>
              <w:rPr>
                <w:rFonts w:ascii="Gill Sans MT" w:hAnsi="Gill Sans MT" w:cs="Arial"/>
                <w:b/>
                <w:lang w:val="en-GB"/>
              </w:rPr>
            </w:pPr>
          </w:p>
        </w:tc>
      </w:tr>
    </w:tbl>
    <w:p w:rsidR="00912426" w:rsidRDefault="00912426">
      <w:pPr>
        <w:rPr>
          <w:rFonts w:ascii="Gill Sans MT" w:hAnsi="Gill Sans MT" w:cs="Arial"/>
          <w:b/>
          <w:sz w:val="36"/>
          <w:szCs w:val="36"/>
          <w:lang w:val="en-GB"/>
        </w:rPr>
      </w:pPr>
    </w:p>
    <w:p w:rsidR="004809A2" w:rsidRDefault="004809A2">
      <w:pPr>
        <w:rPr>
          <w:rFonts w:ascii="Gill Sans MT" w:hAnsi="Gill Sans MT" w:cs="Arial"/>
          <w:b/>
          <w:sz w:val="36"/>
          <w:szCs w:val="36"/>
          <w:lang w:val="en-GB"/>
        </w:rPr>
      </w:pPr>
    </w:p>
    <w:p w:rsidR="00912426" w:rsidRDefault="004809A2" w:rsidP="00AB36D3">
      <w:pPr>
        <w:outlineLvl w:val="0"/>
        <w:rPr>
          <w:rFonts w:ascii="Gill Sans MT" w:hAnsi="Gill Sans MT" w:cs="Arial"/>
          <w:b/>
          <w:sz w:val="36"/>
          <w:szCs w:val="36"/>
          <w:lang w:val="en-GB"/>
        </w:rPr>
      </w:pPr>
      <w:r>
        <w:rPr>
          <w:rFonts w:ascii="Gill Sans MT" w:hAnsi="Gill Sans MT" w:cs="Arial"/>
          <w:b/>
          <w:sz w:val="36"/>
          <w:szCs w:val="36"/>
          <w:lang w:val="en-GB"/>
        </w:rPr>
        <w:t xml:space="preserve">Phase 2 </w:t>
      </w:r>
      <w:r w:rsidR="00912426">
        <w:rPr>
          <w:rFonts w:ascii="Gill Sans MT" w:hAnsi="Gill Sans MT" w:cs="Arial"/>
          <w:b/>
          <w:sz w:val="36"/>
          <w:szCs w:val="36"/>
          <w:lang w:val="en-GB"/>
        </w:rPr>
        <w:t>Impacts</w:t>
      </w:r>
      <w:r>
        <w:rPr>
          <w:rFonts w:ascii="Gill Sans MT" w:hAnsi="Gill Sans MT" w:cs="Arial"/>
          <w:b/>
          <w:sz w:val="36"/>
          <w:szCs w:val="36"/>
          <w:lang w:val="en-GB"/>
        </w:rPr>
        <w:t xml:space="preserve"> </w:t>
      </w:r>
    </w:p>
    <w:p w:rsidR="00912426" w:rsidRDefault="00912426">
      <w:pPr>
        <w:rPr>
          <w:rFonts w:ascii="Gill Sans MT" w:hAnsi="Gill Sans MT" w:cs="Arial"/>
          <w:lang w:val="en-GB"/>
        </w:rPr>
      </w:pPr>
      <w:r>
        <w:rPr>
          <w:rFonts w:ascii="Gill Sans MT" w:hAnsi="Gill Sans MT" w:cs="Arial"/>
          <w:lang w:val="en-GB"/>
        </w:rPr>
        <w:t>From the evidence</w:t>
      </w:r>
      <w:r w:rsidR="00873531">
        <w:rPr>
          <w:rFonts w:ascii="Gill Sans MT" w:hAnsi="Gill Sans MT" w:cs="Arial"/>
          <w:lang w:val="en-GB"/>
        </w:rPr>
        <w:t xml:space="preserve"> above use this section to identify the risks and benefits according to the different characteristics protected by the Equality Act. </w:t>
      </w:r>
    </w:p>
    <w:p w:rsidR="00912426" w:rsidRDefault="00912426">
      <w:pPr>
        <w:rPr>
          <w:rFonts w:ascii="Gill Sans MT" w:hAnsi="Gill Sans MT" w:cs="Arial"/>
          <w:b/>
          <w:lang w:val="en-GB"/>
        </w:rPr>
      </w:pPr>
    </w:p>
    <w:p w:rsidR="004E287B" w:rsidRDefault="00873531" w:rsidP="00AB36D3">
      <w:pPr>
        <w:outlineLvl w:val="0"/>
        <w:rPr>
          <w:rFonts w:ascii="Gill Sans MT" w:hAnsi="Gill Sans MT" w:cs="Arial"/>
          <w:lang w:val="en-GB"/>
        </w:rPr>
      </w:pPr>
      <w:r>
        <w:rPr>
          <w:rFonts w:ascii="Gill Sans MT" w:hAnsi="Gill Sans MT" w:cs="Arial"/>
          <w:b/>
          <w:lang w:val="en-GB"/>
        </w:rPr>
        <w:t>All/general</w:t>
      </w:r>
      <w:r w:rsidR="00912426">
        <w:rPr>
          <w:rFonts w:ascii="Gill Sans MT" w:hAnsi="Gill Sans MT" w:cs="Arial"/>
          <w:b/>
          <w:lang w:val="en-GB"/>
        </w:rPr>
        <w:t xml:space="preserve">: </w:t>
      </w:r>
      <w:r>
        <w:rPr>
          <w:rFonts w:ascii="Gill Sans MT" w:hAnsi="Gill Sans MT" w:cs="Arial"/>
          <w:lang w:val="en-GB"/>
        </w:rPr>
        <w:t>Any issue that cuts across a number of protected characteristics</w:t>
      </w:r>
      <w:r w:rsidR="000B086D">
        <w:rPr>
          <w:rFonts w:ascii="Gill Sans MT" w:hAnsi="Gill Sans MT" w:cs="Arial"/>
          <w:lang w:val="en-GB"/>
        </w:rPr>
        <w:t xml:space="preserve"> </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pPr>
              <w:rPr>
                <w:rFonts w:ascii="Gill Sans MT" w:hAnsi="Gill Sans MT" w:cs="Arial"/>
                <w:b/>
                <w:lang w:val="en-GB"/>
              </w:rPr>
            </w:pPr>
            <w:r>
              <w:rPr>
                <w:rFonts w:ascii="Gill Sans MT" w:hAnsi="Gill Sans MT" w:cs="Arial"/>
                <w:b/>
                <w:lang w:val="en-GB"/>
              </w:rPr>
              <w:t>Positive Impact or benefits</w:t>
            </w:r>
          </w:p>
          <w:p w:rsidR="005720FC" w:rsidRDefault="005720FC">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pPr>
              <w:rPr>
                <w:rFonts w:ascii="Gill Sans MT" w:hAnsi="Gill Sans MT" w:cs="Arial"/>
                <w:b/>
                <w:lang w:val="en-GB"/>
              </w:rPr>
            </w:pPr>
            <w:r>
              <w:rPr>
                <w:rFonts w:ascii="Gill Sans MT" w:hAnsi="Gill Sans MT" w:cs="Arial"/>
                <w:b/>
                <w:lang w:val="en-GB"/>
              </w:rPr>
              <w:t>Negative impact or risks</w:t>
            </w:r>
          </w:p>
        </w:tc>
        <w:tc>
          <w:tcPr>
            <w:tcW w:w="2445" w:type="dxa"/>
            <w:tcBorders>
              <w:bottom w:val="single" w:sz="4" w:space="0" w:color="auto"/>
            </w:tcBorders>
            <w:shd w:val="clear" w:color="auto" w:fill="E0E0E0"/>
          </w:tcPr>
          <w:p w:rsidR="005720FC" w:rsidRDefault="005720FC">
            <w:pPr>
              <w:rPr>
                <w:rFonts w:ascii="Gill Sans MT" w:hAnsi="Gill Sans MT" w:cs="Arial"/>
                <w:b/>
                <w:lang w:val="en-GB"/>
              </w:rPr>
            </w:pPr>
            <w:r>
              <w:rPr>
                <w:rFonts w:ascii="Gill Sans MT" w:hAnsi="Gill Sans MT" w:cs="Arial"/>
                <w:b/>
                <w:lang w:val="en-GB"/>
              </w:rPr>
              <w:t>Action Required</w:t>
            </w:r>
          </w:p>
        </w:tc>
      </w:tr>
      <w:tr w:rsidR="00C5214F" w:rsidTr="00C5214F">
        <w:tc>
          <w:tcPr>
            <w:tcW w:w="2268" w:type="dxa"/>
          </w:tcPr>
          <w:p w:rsidR="00C5214F" w:rsidRDefault="00C5214F">
            <w:pPr>
              <w:rPr>
                <w:rFonts w:ascii="Gill Sans MT" w:hAnsi="Gill Sans MT" w:cs="Arial"/>
                <w:b/>
                <w:lang w:val="en-GB"/>
              </w:rPr>
            </w:pPr>
            <w:r w:rsidRPr="007D2C8A">
              <w:rPr>
                <w:rFonts w:ascii="Gill Sans MT" w:hAnsi="Gill Sans MT" w:cs="Arial"/>
                <w:lang w:val="en-GB"/>
              </w:rPr>
              <w:t>Usage by members of the public</w:t>
            </w:r>
            <w:r w:rsidR="00485B4F">
              <w:rPr>
                <w:rFonts w:ascii="Gill Sans MT" w:hAnsi="Gill Sans MT" w:cs="Arial"/>
                <w:lang w:val="en-GB"/>
              </w:rPr>
              <w:t xml:space="preserve">/stakeholders </w:t>
            </w:r>
          </w:p>
        </w:tc>
        <w:tc>
          <w:tcPr>
            <w:tcW w:w="4320" w:type="dxa"/>
          </w:tcPr>
          <w:p w:rsidR="00C5214F" w:rsidRPr="00CE5925" w:rsidRDefault="00C5214F" w:rsidP="00C5214F">
            <w:pPr>
              <w:rPr>
                <w:rFonts w:ascii="Gill Sans MT" w:hAnsi="Gill Sans MT" w:cs="Arial"/>
                <w:lang w:val="en-GB"/>
              </w:rPr>
            </w:pPr>
            <w:r w:rsidRPr="00CE5925">
              <w:rPr>
                <w:rFonts w:ascii="Gill Sans MT" w:hAnsi="Gill Sans MT" w:cs="Arial"/>
                <w:lang w:val="en-GB"/>
              </w:rPr>
              <w:t xml:space="preserve">The Strategy is to move </w:t>
            </w:r>
            <w:r w:rsidR="00131058">
              <w:rPr>
                <w:rFonts w:ascii="Gill Sans MT" w:hAnsi="Gill Sans MT" w:cs="Arial"/>
                <w:lang w:val="en-GB"/>
              </w:rPr>
              <w:t xml:space="preserve">and centralise </w:t>
            </w:r>
            <w:r w:rsidRPr="00CE5925">
              <w:rPr>
                <w:rFonts w:ascii="Gill Sans MT" w:hAnsi="Gill Sans MT" w:cs="Arial"/>
                <w:lang w:val="en-GB"/>
              </w:rPr>
              <w:t>the Council’s staff into more accessible modern accommodation encouraging the better use of open space.</w:t>
            </w:r>
          </w:p>
          <w:p w:rsidR="00C5214F" w:rsidRPr="00CE5925" w:rsidRDefault="00C5214F" w:rsidP="00C5214F">
            <w:pPr>
              <w:rPr>
                <w:rFonts w:ascii="Gill Sans MT" w:hAnsi="Gill Sans MT" w:cs="Arial"/>
                <w:lang w:val="en-GB"/>
              </w:rPr>
            </w:pPr>
          </w:p>
          <w:p w:rsidR="00C5214F" w:rsidRDefault="00C5214F" w:rsidP="00C5214F">
            <w:pPr>
              <w:rPr>
                <w:rFonts w:ascii="Gill Sans MT" w:hAnsi="Gill Sans MT" w:cs="Arial"/>
                <w:lang w:val="en-GB"/>
              </w:rPr>
            </w:pPr>
            <w:r w:rsidRPr="00CE5925">
              <w:rPr>
                <w:rFonts w:ascii="Gill Sans MT" w:hAnsi="Gill Sans MT" w:cs="Arial"/>
                <w:lang w:val="en-GB"/>
              </w:rPr>
              <w:t>This move will impact particularly on the publicly accessed buildings where the intention to meet modern and up to date standards for access which will provide visible improvements promoting equality and diversity</w:t>
            </w:r>
          </w:p>
          <w:p w:rsidR="00C5214F" w:rsidRDefault="00C5214F" w:rsidP="00C5214F">
            <w:pPr>
              <w:rPr>
                <w:rFonts w:ascii="Gill Sans MT" w:hAnsi="Gill Sans MT" w:cs="Arial"/>
                <w:lang w:val="en-GB"/>
              </w:rPr>
            </w:pPr>
          </w:p>
          <w:p w:rsidR="00C5214F" w:rsidRDefault="00485B4F" w:rsidP="00C5214F">
            <w:pPr>
              <w:rPr>
                <w:rFonts w:ascii="Gill Sans MT" w:hAnsi="Gill Sans MT" w:cs="Arial"/>
                <w:b/>
                <w:lang w:val="en-GB"/>
              </w:rPr>
            </w:pPr>
            <w:r>
              <w:rPr>
                <w:rFonts w:ascii="Gill Sans MT" w:hAnsi="Gill Sans MT" w:cs="Arial"/>
                <w:i/>
                <w:lang w:val="en-GB"/>
              </w:rPr>
              <w:t xml:space="preserve">All </w:t>
            </w:r>
            <w:r w:rsidR="00131058">
              <w:rPr>
                <w:rFonts w:ascii="Gill Sans MT" w:hAnsi="Gill Sans MT" w:cs="Arial"/>
                <w:i/>
                <w:lang w:val="en-GB"/>
              </w:rPr>
              <w:t xml:space="preserve">key service </w:t>
            </w:r>
            <w:r w:rsidR="009B0348">
              <w:rPr>
                <w:rFonts w:ascii="Gill Sans MT" w:hAnsi="Gill Sans MT" w:cs="Arial"/>
                <w:i/>
                <w:lang w:val="en-GB"/>
              </w:rPr>
              <w:t>centres</w:t>
            </w:r>
            <w:r w:rsidR="00131058">
              <w:rPr>
                <w:rFonts w:ascii="Gill Sans MT" w:hAnsi="Gill Sans MT" w:cs="Arial"/>
                <w:i/>
                <w:lang w:val="en-GB"/>
              </w:rPr>
              <w:t xml:space="preserve"> preferred solutions will</w:t>
            </w:r>
            <w:r w:rsidR="00C5214F" w:rsidRPr="00FB689D">
              <w:rPr>
                <w:rFonts w:ascii="Gill Sans MT" w:hAnsi="Gill Sans MT" w:cs="Arial"/>
                <w:i/>
                <w:lang w:val="en-GB"/>
              </w:rPr>
              <w:t xml:space="preserve"> deliver potential benefits in this respect with the opportunity to improve the quality of and access to buildings </w:t>
            </w:r>
            <w:r w:rsidR="00131058">
              <w:rPr>
                <w:rFonts w:ascii="Gill Sans MT" w:hAnsi="Gill Sans MT" w:cs="Arial"/>
                <w:i/>
                <w:lang w:val="en-GB"/>
              </w:rPr>
              <w:t>which provide client/public facing services</w:t>
            </w:r>
            <w:r w:rsidR="00C5214F">
              <w:rPr>
                <w:rFonts w:ascii="Gill Sans MT" w:hAnsi="Gill Sans MT" w:cs="Arial"/>
                <w:lang w:val="en-GB"/>
              </w:rPr>
              <w:t>.</w:t>
            </w:r>
          </w:p>
        </w:tc>
        <w:tc>
          <w:tcPr>
            <w:tcW w:w="4215" w:type="dxa"/>
          </w:tcPr>
          <w:p w:rsidR="00485B4F" w:rsidRDefault="00845DB1" w:rsidP="007F73F6">
            <w:pPr>
              <w:rPr>
                <w:rFonts w:ascii="Gill Sans MT" w:hAnsi="Gill Sans MT" w:cs="Arial"/>
                <w:lang w:val="en-GB"/>
              </w:rPr>
            </w:pPr>
            <w:r>
              <w:rPr>
                <w:rFonts w:ascii="Gill Sans MT" w:hAnsi="Gill Sans MT" w:cs="Arial"/>
                <w:lang w:val="en-GB"/>
              </w:rPr>
              <w:t xml:space="preserve">All of the </w:t>
            </w:r>
            <w:r w:rsidR="00C84E63">
              <w:rPr>
                <w:rFonts w:ascii="Gill Sans MT" w:hAnsi="Gill Sans MT" w:cs="Arial"/>
                <w:lang w:val="en-GB"/>
              </w:rPr>
              <w:t>key service centres</w:t>
            </w:r>
            <w:r>
              <w:rPr>
                <w:rFonts w:ascii="Gill Sans MT" w:hAnsi="Gill Sans MT" w:cs="Arial"/>
                <w:lang w:val="en-GB"/>
              </w:rPr>
              <w:t xml:space="preserve"> require consolidation of public services </w:t>
            </w:r>
            <w:r w:rsidR="00485B4F">
              <w:rPr>
                <w:rFonts w:ascii="Gill Sans MT" w:hAnsi="Gill Sans MT" w:cs="Arial"/>
                <w:lang w:val="en-GB"/>
              </w:rPr>
              <w:t xml:space="preserve">within </w:t>
            </w:r>
            <w:r w:rsidR="00CD7C85">
              <w:rPr>
                <w:rFonts w:ascii="Gill Sans MT" w:hAnsi="Gill Sans MT" w:cs="Arial"/>
                <w:lang w:val="en-GB"/>
              </w:rPr>
              <w:t>modernised/</w:t>
            </w:r>
            <w:r w:rsidR="00C84E63">
              <w:rPr>
                <w:rFonts w:ascii="Gill Sans MT" w:hAnsi="Gill Sans MT" w:cs="Arial"/>
                <w:lang w:val="en-GB"/>
              </w:rPr>
              <w:t xml:space="preserve">refurbished or new </w:t>
            </w:r>
            <w:r w:rsidR="00485B4F">
              <w:rPr>
                <w:rFonts w:ascii="Gill Sans MT" w:hAnsi="Gill Sans MT" w:cs="Arial"/>
                <w:lang w:val="en-GB"/>
              </w:rPr>
              <w:t>building</w:t>
            </w:r>
            <w:r w:rsidR="00C84E63">
              <w:rPr>
                <w:rFonts w:ascii="Gill Sans MT" w:hAnsi="Gill Sans MT" w:cs="Arial"/>
                <w:lang w:val="en-GB"/>
              </w:rPr>
              <w:t>s (Including public sector partner buildings)</w:t>
            </w:r>
            <w:r w:rsidR="00485B4F">
              <w:rPr>
                <w:rFonts w:ascii="Gill Sans MT" w:hAnsi="Gill Sans MT" w:cs="Arial"/>
                <w:lang w:val="en-GB"/>
              </w:rPr>
              <w:t xml:space="preserve"> </w:t>
            </w:r>
            <w:r>
              <w:rPr>
                <w:rFonts w:ascii="Gill Sans MT" w:hAnsi="Gill Sans MT" w:cs="Arial"/>
                <w:lang w:val="en-GB"/>
              </w:rPr>
              <w:t>which</w:t>
            </w:r>
            <w:r w:rsidR="00485B4F">
              <w:rPr>
                <w:rFonts w:ascii="Gill Sans MT" w:hAnsi="Gill Sans MT" w:cs="Arial"/>
                <w:lang w:val="en-GB"/>
              </w:rPr>
              <w:t xml:space="preserve"> may impact on service users having to reconsider </w:t>
            </w:r>
            <w:r w:rsidR="00122282">
              <w:rPr>
                <w:rFonts w:ascii="Gill Sans MT" w:hAnsi="Gill Sans MT" w:cs="Arial"/>
                <w:lang w:val="en-GB"/>
              </w:rPr>
              <w:t>transport</w:t>
            </w:r>
            <w:r w:rsidR="00485B4F">
              <w:rPr>
                <w:rFonts w:ascii="Gill Sans MT" w:hAnsi="Gill Sans MT" w:cs="Arial"/>
                <w:lang w:val="en-GB"/>
              </w:rPr>
              <w:t xml:space="preserve"> </w:t>
            </w:r>
            <w:r w:rsidR="002A4269">
              <w:rPr>
                <w:rFonts w:ascii="Gill Sans MT" w:hAnsi="Gill Sans MT" w:cs="Arial"/>
                <w:lang w:val="en-GB"/>
              </w:rPr>
              <w:t xml:space="preserve">and access </w:t>
            </w:r>
            <w:r w:rsidR="00485B4F">
              <w:rPr>
                <w:rFonts w:ascii="Gill Sans MT" w:hAnsi="Gill Sans MT" w:cs="Arial"/>
                <w:lang w:val="en-GB"/>
              </w:rPr>
              <w:t>arrangements as services are centralised.</w:t>
            </w:r>
          </w:p>
          <w:p w:rsidR="00485B4F" w:rsidRDefault="00485B4F" w:rsidP="007F73F6">
            <w:pPr>
              <w:rPr>
                <w:rFonts w:ascii="Gill Sans MT" w:hAnsi="Gill Sans MT" w:cs="Arial"/>
                <w:lang w:val="en-GB"/>
              </w:rPr>
            </w:pPr>
          </w:p>
          <w:p w:rsidR="00C5214F" w:rsidRPr="007D2C8A" w:rsidRDefault="00C5214F" w:rsidP="007F73F6">
            <w:pPr>
              <w:rPr>
                <w:rFonts w:ascii="Gill Sans MT" w:hAnsi="Gill Sans MT" w:cs="Arial"/>
                <w:lang w:val="en-GB"/>
              </w:rPr>
            </w:pPr>
            <w:r w:rsidRPr="00FB689D">
              <w:rPr>
                <w:rFonts w:ascii="Gill Sans MT" w:hAnsi="Gill Sans MT" w:cs="Arial"/>
                <w:i/>
                <w:lang w:val="en-GB"/>
              </w:rPr>
              <w:t xml:space="preserve">The location of public access points </w:t>
            </w:r>
            <w:r w:rsidR="00CD7C85">
              <w:rPr>
                <w:rFonts w:ascii="Gill Sans MT" w:hAnsi="Gill Sans MT" w:cs="Arial"/>
                <w:i/>
                <w:lang w:val="en-GB"/>
              </w:rPr>
              <w:t>have been reviewed within each locality</w:t>
            </w:r>
            <w:r w:rsidR="00122282">
              <w:rPr>
                <w:rFonts w:ascii="Gill Sans MT" w:hAnsi="Gill Sans MT" w:cs="Arial"/>
                <w:i/>
                <w:lang w:val="en-GB"/>
              </w:rPr>
              <w:t xml:space="preserve"> to ensure </w:t>
            </w:r>
            <w:r w:rsidR="00CD7C85">
              <w:rPr>
                <w:rFonts w:ascii="Gill Sans MT" w:hAnsi="Gill Sans MT" w:cs="Arial"/>
                <w:i/>
                <w:lang w:val="en-GB"/>
              </w:rPr>
              <w:t>appropriate central location requirements aligned to sustainable accessibility</w:t>
            </w:r>
            <w:r w:rsidR="002A4269">
              <w:rPr>
                <w:rFonts w:ascii="Gill Sans MT" w:hAnsi="Gill Sans MT" w:cs="Arial"/>
                <w:i/>
                <w:lang w:val="en-GB"/>
              </w:rPr>
              <w:t xml:space="preserve"> is retained </w:t>
            </w:r>
            <w:r w:rsidR="00CD7C85">
              <w:rPr>
                <w:rFonts w:ascii="Gill Sans MT" w:hAnsi="Gill Sans MT" w:cs="Arial"/>
                <w:i/>
                <w:lang w:val="en-GB"/>
              </w:rPr>
              <w:t>and through refurbishment and modernisation will ensure fit</w:t>
            </w:r>
            <w:r w:rsidR="00122282">
              <w:rPr>
                <w:rFonts w:ascii="Gill Sans MT" w:hAnsi="Gill Sans MT" w:cs="Arial"/>
                <w:i/>
                <w:lang w:val="en-GB"/>
              </w:rPr>
              <w:t xml:space="preserve"> for purpose and accessibility</w:t>
            </w:r>
            <w:r w:rsidR="00845DB1">
              <w:rPr>
                <w:rFonts w:ascii="Gill Sans MT" w:hAnsi="Gill Sans MT" w:cs="Arial"/>
                <w:i/>
                <w:lang w:val="en-GB"/>
              </w:rPr>
              <w:t xml:space="preserve"> is not restricted or diminished in any way</w:t>
            </w:r>
            <w:r>
              <w:rPr>
                <w:rFonts w:ascii="Gill Sans MT" w:hAnsi="Gill Sans MT" w:cs="Arial"/>
                <w:lang w:val="en-GB"/>
              </w:rPr>
              <w:t>.</w:t>
            </w:r>
            <w:r w:rsidR="00CD7C85">
              <w:rPr>
                <w:rFonts w:ascii="Gill Sans MT" w:hAnsi="Gill Sans MT" w:cs="Arial"/>
                <w:i/>
                <w:lang w:val="en-GB"/>
              </w:rPr>
              <w:t xml:space="preserve"> </w:t>
            </w:r>
          </w:p>
        </w:tc>
        <w:tc>
          <w:tcPr>
            <w:tcW w:w="2445" w:type="dxa"/>
          </w:tcPr>
          <w:p w:rsidR="009B0348" w:rsidRDefault="00C5214F" w:rsidP="007F73F6">
            <w:pPr>
              <w:rPr>
                <w:rFonts w:ascii="Gill Sans MT" w:hAnsi="Gill Sans MT" w:cs="Arial"/>
                <w:lang w:val="en-GB"/>
              </w:rPr>
            </w:pPr>
            <w:r>
              <w:rPr>
                <w:rFonts w:ascii="Gill Sans MT" w:hAnsi="Gill Sans MT" w:cs="Arial"/>
                <w:lang w:val="en-GB"/>
              </w:rPr>
              <w:t>Y –Need to communicate to customers where customer access points and receptions are changing</w:t>
            </w:r>
            <w:r w:rsidR="009B0348">
              <w:rPr>
                <w:rFonts w:ascii="Gill Sans MT" w:hAnsi="Gill Sans MT" w:cs="Arial"/>
                <w:lang w:val="en-GB"/>
              </w:rPr>
              <w:t xml:space="preserve"> and were closures will occur ensuring no impact on overall customer access.</w:t>
            </w:r>
          </w:p>
          <w:p w:rsidR="009B0348" w:rsidRDefault="009B0348" w:rsidP="007F73F6">
            <w:pPr>
              <w:rPr>
                <w:rFonts w:ascii="Gill Sans MT" w:hAnsi="Gill Sans MT" w:cs="Arial"/>
                <w:lang w:val="en-GB"/>
              </w:rPr>
            </w:pPr>
          </w:p>
          <w:p w:rsidR="00C5214F" w:rsidRPr="007D2C8A" w:rsidRDefault="00C5214F" w:rsidP="007F73F6">
            <w:pPr>
              <w:rPr>
                <w:rFonts w:ascii="Gill Sans MT" w:hAnsi="Gill Sans MT" w:cs="Arial"/>
                <w:lang w:val="en-GB"/>
              </w:rPr>
            </w:pPr>
          </w:p>
        </w:tc>
      </w:tr>
      <w:tr w:rsidR="00122282" w:rsidTr="00C5214F">
        <w:tc>
          <w:tcPr>
            <w:tcW w:w="2268" w:type="dxa"/>
          </w:tcPr>
          <w:p w:rsidR="00122282" w:rsidRPr="007D2C8A" w:rsidRDefault="00122282" w:rsidP="007F73F6">
            <w:pPr>
              <w:rPr>
                <w:rFonts w:ascii="Gill Sans MT" w:hAnsi="Gill Sans MT" w:cs="Arial"/>
                <w:lang w:val="en-GB"/>
              </w:rPr>
            </w:pPr>
            <w:r w:rsidRPr="00F13A4D">
              <w:rPr>
                <w:rFonts w:ascii="Gill Sans MT" w:hAnsi="Gill Sans MT" w:cs="Arial"/>
                <w:lang w:val="en-GB"/>
              </w:rPr>
              <w:t>Impact on staff travel arrangements</w:t>
            </w:r>
          </w:p>
        </w:tc>
        <w:tc>
          <w:tcPr>
            <w:tcW w:w="4320" w:type="dxa"/>
          </w:tcPr>
          <w:p w:rsidR="00122282" w:rsidRDefault="00122282" w:rsidP="007F73F6">
            <w:pPr>
              <w:rPr>
                <w:rFonts w:ascii="Gill Sans MT" w:hAnsi="Gill Sans MT" w:cs="Arial"/>
                <w:lang w:val="en-GB"/>
              </w:rPr>
            </w:pPr>
            <w:r w:rsidRPr="009A01E0">
              <w:rPr>
                <w:rFonts w:ascii="Gill Sans MT" w:hAnsi="Gill Sans MT" w:cs="Arial"/>
                <w:lang w:val="en-GB"/>
              </w:rPr>
              <w:t>One of the benefits of implementing the Strategy is that</w:t>
            </w:r>
            <w:r w:rsidR="003800C8">
              <w:rPr>
                <w:rFonts w:ascii="Gill Sans MT" w:hAnsi="Gill Sans MT" w:cs="Arial"/>
                <w:lang w:val="en-GB"/>
              </w:rPr>
              <w:t xml:space="preserve"> the creation of a new build office facility presents the opportunity to</w:t>
            </w:r>
            <w:r w:rsidRPr="009A01E0">
              <w:rPr>
                <w:rFonts w:ascii="Gill Sans MT" w:hAnsi="Gill Sans MT" w:cs="Arial"/>
                <w:lang w:val="en-GB"/>
              </w:rPr>
              <w:t xml:space="preserve"> reduce the time and </w:t>
            </w:r>
            <w:r w:rsidRPr="009A01E0">
              <w:rPr>
                <w:rFonts w:ascii="Gill Sans MT" w:hAnsi="Gill Sans MT" w:cs="Arial"/>
                <w:lang w:val="en-GB"/>
              </w:rPr>
              <w:lastRenderedPageBreak/>
              <w:t xml:space="preserve">money staff spend on commuting by </w:t>
            </w:r>
            <w:r w:rsidR="003800C8">
              <w:rPr>
                <w:rFonts w:ascii="Gill Sans MT" w:hAnsi="Gill Sans MT" w:cs="Arial"/>
                <w:lang w:val="en-GB"/>
              </w:rPr>
              <w:t>establishing a location which aligns to sustainable development</w:t>
            </w:r>
            <w:r w:rsidRPr="009A01E0">
              <w:rPr>
                <w:rFonts w:ascii="Gill Sans MT" w:hAnsi="Gill Sans MT" w:cs="Arial"/>
                <w:lang w:val="en-GB"/>
              </w:rPr>
              <w:t>.</w:t>
            </w:r>
          </w:p>
          <w:p w:rsidR="00122282" w:rsidRPr="009A01E0" w:rsidRDefault="00122282" w:rsidP="007F73F6">
            <w:pPr>
              <w:rPr>
                <w:rFonts w:ascii="Gill Sans MT" w:hAnsi="Gill Sans MT" w:cs="Arial"/>
                <w:lang w:val="en-GB"/>
              </w:rPr>
            </w:pPr>
            <w:r>
              <w:rPr>
                <w:rFonts w:ascii="Gill Sans MT" w:hAnsi="Gill Sans MT" w:cs="Arial"/>
                <w:lang w:val="en-GB"/>
              </w:rPr>
              <w:t xml:space="preserve">The opportunity to </w:t>
            </w:r>
            <w:r w:rsidR="003800C8">
              <w:rPr>
                <w:rFonts w:ascii="Gill Sans MT" w:hAnsi="Gill Sans MT" w:cs="Arial"/>
                <w:lang w:val="en-GB"/>
              </w:rPr>
              <w:t>obtain improved accessibility to the new office facility w</w:t>
            </w:r>
            <w:r>
              <w:rPr>
                <w:rFonts w:ascii="Gill Sans MT" w:hAnsi="Gill Sans MT" w:cs="Arial"/>
                <w:lang w:val="en-GB"/>
              </w:rPr>
              <w:t>ill enable staff to minimise travel times and costs.</w:t>
            </w:r>
          </w:p>
          <w:p w:rsidR="00122282" w:rsidRPr="009A01E0" w:rsidRDefault="00122282" w:rsidP="007F73F6">
            <w:pPr>
              <w:rPr>
                <w:rFonts w:ascii="Gill Sans MT" w:hAnsi="Gill Sans MT" w:cs="Arial"/>
                <w:lang w:val="en-GB"/>
              </w:rPr>
            </w:pPr>
          </w:p>
          <w:p w:rsidR="00122282" w:rsidRDefault="00122282" w:rsidP="007F73F6">
            <w:pPr>
              <w:rPr>
                <w:rFonts w:ascii="Gill Sans MT" w:hAnsi="Gill Sans MT" w:cs="Arial"/>
                <w:lang w:val="en-GB"/>
              </w:rPr>
            </w:pPr>
            <w:r w:rsidRPr="00FB689D">
              <w:rPr>
                <w:rFonts w:ascii="Gill Sans MT" w:hAnsi="Gill Sans MT" w:cs="Arial"/>
                <w:i/>
                <w:lang w:val="en-GB"/>
              </w:rPr>
              <w:t xml:space="preserve">The option for </w:t>
            </w:r>
            <w:r w:rsidR="003800C8">
              <w:rPr>
                <w:rFonts w:ascii="Gill Sans MT" w:hAnsi="Gill Sans MT" w:cs="Arial"/>
                <w:i/>
                <w:lang w:val="en-GB"/>
              </w:rPr>
              <w:t>establishing a new</w:t>
            </w:r>
            <w:r w:rsidR="008724BA">
              <w:rPr>
                <w:rFonts w:ascii="Gill Sans MT" w:hAnsi="Gill Sans MT" w:cs="Arial"/>
                <w:i/>
                <w:lang w:val="en-GB"/>
              </w:rPr>
              <w:t xml:space="preserve"> office </w:t>
            </w:r>
            <w:r w:rsidR="003800C8">
              <w:rPr>
                <w:rFonts w:ascii="Gill Sans MT" w:hAnsi="Gill Sans MT" w:cs="Arial"/>
                <w:i/>
                <w:lang w:val="en-GB"/>
              </w:rPr>
              <w:t xml:space="preserve"> facility which aligns to retained </w:t>
            </w:r>
            <w:r w:rsidRPr="00FB689D">
              <w:rPr>
                <w:rFonts w:ascii="Gill Sans MT" w:hAnsi="Gill Sans MT" w:cs="Arial"/>
                <w:i/>
                <w:lang w:val="en-GB"/>
              </w:rPr>
              <w:t>clusters of property across the Carlisle area would enable staff based in any direction within the city and surrounding area to have relatively similar access to the core Council offices as they do now, in addition to the added benefit of flexible working arrangements</w:t>
            </w:r>
            <w:r>
              <w:rPr>
                <w:rFonts w:ascii="Gill Sans MT" w:hAnsi="Gill Sans MT" w:cs="Arial"/>
                <w:lang w:val="en-GB"/>
              </w:rPr>
              <w:t>.</w:t>
            </w:r>
          </w:p>
          <w:p w:rsidR="00122282" w:rsidRDefault="00122282" w:rsidP="007F73F6">
            <w:pPr>
              <w:rPr>
                <w:rFonts w:ascii="Gill Sans MT" w:hAnsi="Gill Sans MT" w:cs="Arial"/>
                <w:lang w:val="en-GB"/>
              </w:rPr>
            </w:pPr>
          </w:p>
          <w:p w:rsidR="00122282" w:rsidRPr="009A01E0" w:rsidRDefault="00122282" w:rsidP="007F73F6">
            <w:pPr>
              <w:rPr>
                <w:rFonts w:ascii="Gill Sans MT" w:hAnsi="Gill Sans MT" w:cs="Arial"/>
                <w:lang w:val="en-GB"/>
              </w:rPr>
            </w:pPr>
          </w:p>
        </w:tc>
        <w:tc>
          <w:tcPr>
            <w:tcW w:w="4215" w:type="dxa"/>
          </w:tcPr>
          <w:p w:rsidR="00122282" w:rsidRPr="009A01E0" w:rsidRDefault="00122282" w:rsidP="007F73F6">
            <w:pPr>
              <w:ind w:left="60"/>
              <w:rPr>
                <w:rFonts w:ascii="Gill Sans MT" w:hAnsi="Gill Sans MT" w:cs="Arial"/>
                <w:lang w:val="en-GB"/>
              </w:rPr>
            </w:pPr>
            <w:r w:rsidRPr="009A01E0">
              <w:rPr>
                <w:rFonts w:ascii="Gill Sans MT" w:hAnsi="Gill Sans MT" w:cs="Arial"/>
                <w:lang w:val="en-GB"/>
              </w:rPr>
              <w:lastRenderedPageBreak/>
              <w:t xml:space="preserve">Through the implementation of </w:t>
            </w:r>
            <w:r w:rsidR="00E21D85">
              <w:rPr>
                <w:rFonts w:ascii="Gill Sans MT" w:hAnsi="Gill Sans MT" w:cs="Arial"/>
                <w:lang w:val="en-GB"/>
              </w:rPr>
              <w:t xml:space="preserve">the new build </w:t>
            </w:r>
            <w:r w:rsidRPr="009A01E0">
              <w:rPr>
                <w:rFonts w:ascii="Gill Sans MT" w:hAnsi="Gill Sans MT" w:cs="Arial"/>
                <w:lang w:val="en-GB"/>
              </w:rPr>
              <w:t>the Council will occupy fewer buildings.</w:t>
            </w:r>
          </w:p>
          <w:p w:rsidR="00122282" w:rsidRPr="009A01E0" w:rsidRDefault="00122282" w:rsidP="007F73F6">
            <w:pPr>
              <w:ind w:left="60"/>
              <w:rPr>
                <w:rFonts w:ascii="Gill Sans MT" w:hAnsi="Gill Sans MT" w:cs="Arial"/>
                <w:lang w:val="en-GB"/>
              </w:rPr>
            </w:pPr>
          </w:p>
          <w:p w:rsidR="00122282" w:rsidRDefault="00122282" w:rsidP="007F73F6">
            <w:pPr>
              <w:ind w:left="60"/>
              <w:rPr>
                <w:rFonts w:ascii="Gill Sans MT" w:hAnsi="Gill Sans MT" w:cs="Arial"/>
                <w:lang w:val="en-GB"/>
              </w:rPr>
            </w:pPr>
            <w:r w:rsidRPr="009A01E0">
              <w:rPr>
                <w:rFonts w:ascii="Gill Sans MT" w:hAnsi="Gill Sans MT" w:cs="Arial"/>
                <w:lang w:val="en-GB"/>
              </w:rPr>
              <w:lastRenderedPageBreak/>
              <w:t xml:space="preserve">This will mean that it is likely that the </w:t>
            </w:r>
            <w:r w:rsidR="00E21D85">
              <w:rPr>
                <w:rFonts w:ascii="Gill Sans MT" w:hAnsi="Gill Sans MT" w:cs="Arial"/>
                <w:lang w:val="en-GB"/>
              </w:rPr>
              <w:t>staff may</w:t>
            </w:r>
            <w:r w:rsidRPr="009A01E0">
              <w:rPr>
                <w:rFonts w:ascii="Gill Sans MT" w:hAnsi="Gill Sans MT" w:cs="Arial"/>
                <w:lang w:val="en-GB"/>
              </w:rPr>
              <w:t xml:space="preserve"> need to travel further to get to their destination of work.</w:t>
            </w:r>
          </w:p>
          <w:p w:rsidR="00E21D85" w:rsidRDefault="00E21D85" w:rsidP="00E21D85">
            <w:pPr>
              <w:rPr>
                <w:rFonts w:ascii="Gill Sans MT" w:hAnsi="Gill Sans MT" w:cs="Arial"/>
                <w:lang w:val="en-GB"/>
              </w:rPr>
            </w:pPr>
            <w:r>
              <w:rPr>
                <w:rFonts w:ascii="Gill Sans MT" w:hAnsi="Gill Sans MT" w:cs="Arial"/>
                <w:lang w:val="en-GB"/>
              </w:rPr>
              <w:t xml:space="preserve">All sites will require staff that have </w:t>
            </w:r>
            <w:r w:rsidR="00845DB1">
              <w:rPr>
                <w:rFonts w:ascii="Gill Sans MT" w:hAnsi="Gill Sans MT" w:cs="Arial"/>
                <w:lang w:val="en-GB"/>
              </w:rPr>
              <w:t>p</w:t>
            </w:r>
            <w:r>
              <w:rPr>
                <w:rFonts w:ascii="Gill Sans MT" w:hAnsi="Gill Sans MT" w:cs="Arial"/>
                <w:lang w:val="en-GB"/>
              </w:rPr>
              <w:t>reviously been dispersed to be consolidated into a central office. The consolidation of services within the new building on this site may impact on staff having to reconsider transport arrangements to access office space and undertake work functions.</w:t>
            </w:r>
          </w:p>
          <w:p w:rsidR="00E21D85" w:rsidRDefault="00E21D85" w:rsidP="007F73F6">
            <w:pPr>
              <w:ind w:left="60"/>
              <w:rPr>
                <w:rFonts w:ascii="Gill Sans MT" w:hAnsi="Gill Sans MT" w:cs="Arial"/>
                <w:lang w:val="en-GB"/>
              </w:rPr>
            </w:pPr>
          </w:p>
          <w:p w:rsidR="00122282" w:rsidRPr="00845DB1" w:rsidRDefault="00122282" w:rsidP="007F73F6">
            <w:pPr>
              <w:rPr>
                <w:rFonts w:ascii="Gill Sans MT" w:hAnsi="Gill Sans MT" w:cs="Arial"/>
                <w:b/>
                <w:i/>
                <w:lang w:val="en-GB"/>
              </w:rPr>
            </w:pPr>
            <w:r w:rsidRPr="00FB689D">
              <w:rPr>
                <w:rFonts w:ascii="Gill Sans MT" w:hAnsi="Gill Sans MT" w:cs="Arial"/>
                <w:i/>
                <w:lang w:val="en-GB"/>
              </w:rPr>
              <w:t xml:space="preserve">The option to </w:t>
            </w:r>
            <w:r w:rsidR="008724BA">
              <w:rPr>
                <w:rFonts w:ascii="Gill Sans MT" w:hAnsi="Gill Sans MT" w:cs="Arial"/>
                <w:i/>
                <w:lang w:val="en-GB"/>
              </w:rPr>
              <w:t xml:space="preserve">establish a new office facility aligned to a wider </w:t>
            </w:r>
            <w:r w:rsidRPr="00FB689D">
              <w:rPr>
                <w:rFonts w:ascii="Gill Sans MT" w:hAnsi="Gill Sans MT" w:cs="Arial"/>
                <w:i/>
                <w:lang w:val="en-GB"/>
              </w:rPr>
              <w:t>clust</w:t>
            </w:r>
            <w:r w:rsidR="008724BA">
              <w:rPr>
                <w:rFonts w:ascii="Gill Sans MT" w:hAnsi="Gill Sans MT" w:cs="Arial"/>
                <w:i/>
                <w:lang w:val="en-GB"/>
              </w:rPr>
              <w:t>er of retained buildings</w:t>
            </w:r>
            <w:r w:rsidRPr="00FB689D">
              <w:rPr>
                <w:rFonts w:ascii="Gill Sans MT" w:hAnsi="Gill Sans MT" w:cs="Arial"/>
                <w:i/>
                <w:lang w:val="en-GB"/>
              </w:rPr>
              <w:t xml:space="preserve"> around the Carlisle area would potentially have least effect on staff</w:t>
            </w:r>
            <w:r w:rsidR="008724BA">
              <w:rPr>
                <w:rFonts w:ascii="Gill Sans MT" w:hAnsi="Gill Sans MT" w:cs="Arial"/>
                <w:i/>
                <w:lang w:val="en-GB"/>
              </w:rPr>
              <w:t xml:space="preserve"> with the implementation of workstyling and </w:t>
            </w:r>
            <w:r w:rsidRPr="00FB689D">
              <w:rPr>
                <w:rFonts w:ascii="Gill Sans MT" w:hAnsi="Gill Sans MT" w:cs="Arial"/>
                <w:i/>
                <w:lang w:val="en-GB"/>
              </w:rPr>
              <w:t xml:space="preserve"> with the possibility of staff working in and around those properties closer to where they live for at least some of the working week, through flexibl</w:t>
            </w:r>
            <w:r w:rsidR="00A63783">
              <w:rPr>
                <w:rFonts w:ascii="Gill Sans MT" w:hAnsi="Gill Sans MT" w:cs="Arial"/>
                <w:i/>
                <w:lang w:val="en-GB"/>
              </w:rPr>
              <w:t>e working and hot desking.  H</w:t>
            </w:r>
            <w:r w:rsidRPr="00FB689D">
              <w:rPr>
                <w:rFonts w:ascii="Gill Sans MT" w:hAnsi="Gill Sans MT" w:cs="Arial"/>
                <w:i/>
                <w:lang w:val="en-GB"/>
              </w:rPr>
              <w:t xml:space="preserve">owever, consideration would need to be given as to where staff could work to access the Council as only having </w:t>
            </w:r>
            <w:r w:rsidR="00A63783">
              <w:rPr>
                <w:rFonts w:ascii="Gill Sans MT" w:hAnsi="Gill Sans MT" w:cs="Arial"/>
                <w:i/>
                <w:lang w:val="en-GB"/>
              </w:rPr>
              <w:t xml:space="preserve">a new </w:t>
            </w:r>
            <w:r w:rsidR="00845DB1">
              <w:rPr>
                <w:rFonts w:ascii="Gill Sans MT" w:hAnsi="Gill Sans MT" w:cs="Arial"/>
                <w:i/>
                <w:lang w:val="en-GB"/>
              </w:rPr>
              <w:t xml:space="preserve">office facility </w:t>
            </w:r>
            <w:r w:rsidRPr="00FB689D">
              <w:rPr>
                <w:rFonts w:ascii="Gill Sans MT" w:hAnsi="Gill Sans MT" w:cs="Arial"/>
                <w:i/>
                <w:lang w:val="en-GB"/>
              </w:rPr>
              <w:t xml:space="preserve">location may disproportionately affect </w:t>
            </w:r>
            <w:r>
              <w:rPr>
                <w:rFonts w:ascii="Gill Sans MT" w:hAnsi="Gill Sans MT" w:cs="Arial"/>
                <w:i/>
                <w:lang w:val="en-GB"/>
              </w:rPr>
              <w:t xml:space="preserve">staff living in other areas of the city and surrounding area. </w:t>
            </w:r>
            <w:r w:rsidR="00845DB1">
              <w:rPr>
                <w:rFonts w:ascii="Gill Sans MT" w:hAnsi="Gill Sans MT" w:cs="Arial"/>
                <w:i/>
                <w:lang w:val="en-GB"/>
              </w:rPr>
              <w:t>P</w:t>
            </w:r>
            <w:r>
              <w:rPr>
                <w:rFonts w:ascii="Gill Sans MT" w:hAnsi="Gill Sans MT" w:cs="Arial"/>
                <w:i/>
                <w:lang w:val="en-GB"/>
              </w:rPr>
              <w:t xml:space="preserve">ublic transport to </w:t>
            </w:r>
            <w:r w:rsidR="00845DB1">
              <w:rPr>
                <w:rFonts w:ascii="Gill Sans MT" w:hAnsi="Gill Sans MT" w:cs="Arial"/>
                <w:i/>
                <w:lang w:val="en-GB"/>
              </w:rPr>
              <w:t>and</w:t>
            </w:r>
            <w:r>
              <w:rPr>
                <w:rFonts w:ascii="Gill Sans MT" w:hAnsi="Gill Sans MT" w:cs="Arial"/>
                <w:i/>
                <w:lang w:val="en-GB"/>
              </w:rPr>
              <w:t xml:space="preserve"> </w:t>
            </w:r>
            <w:r w:rsidR="00845DB1">
              <w:rPr>
                <w:rFonts w:ascii="Gill Sans MT" w:hAnsi="Gill Sans MT" w:cs="Arial"/>
                <w:i/>
                <w:lang w:val="en-GB"/>
              </w:rPr>
              <w:t>from</w:t>
            </w:r>
            <w:r>
              <w:rPr>
                <w:rFonts w:ascii="Gill Sans MT" w:hAnsi="Gill Sans MT" w:cs="Arial"/>
                <w:i/>
                <w:lang w:val="en-GB"/>
              </w:rPr>
              <w:t xml:space="preserve"> the </w:t>
            </w:r>
            <w:r w:rsidR="00845DB1">
              <w:rPr>
                <w:rFonts w:ascii="Gill Sans MT" w:hAnsi="Gill Sans MT" w:cs="Arial"/>
                <w:i/>
                <w:lang w:val="en-GB"/>
              </w:rPr>
              <w:t>developed site</w:t>
            </w:r>
            <w:r>
              <w:rPr>
                <w:rFonts w:ascii="Gill Sans MT" w:hAnsi="Gill Sans MT" w:cs="Arial"/>
                <w:i/>
                <w:lang w:val="en-GB"/>
              </w:rPr>
              <w:t xml:space="preserve"> would need to be looked at, as would parking facilities</w:t>
            </w:r>
            <w:r w:rsidR="00845DB1">
              <w:rPr>
                <w:rFonts w:ascii="Gill Sans MT" w:hAnsi="Gill Sans MT" w:cs="Arial"/>
                <w:i/>
                <w:lang w:val="en-GB"/>
              </w:rPr>
              <w:t>.</w:t>
            </w:r>
          </w:p>
          <w:p w:rsidR="00122282" w:rsidRPr="009A01E0" w:rsidRDefault="00122282" w:rsidP="007F73F6">
            <w:pPr>
              <w:ind w:left="60"/>
              <w:rPr>
                <w:rFonts w:ascii="Gill Sans MT" w:hAnsi="Gill Sans MT" w:cs="Arial"/>
                <w:lang w:val="en-GB"/>
              </w:rPr>
            </w:pPr>
          </w:p>
        </w:tc>
        <w:tc>
          <w:tcPr>
            <w:tcW w:w="2445" w:type="dxa"/>
          </w:tcPr>
          <w:p w:rsidR="00122282" w:rsidRPr="009A01E0" w:rsidRDefault="00122282" w:rsidP="007F73F6">
            <w:pPr>
              <w:rPr>
                <w:rFonts w:ascii="Gill Sans MT" w:hAnsi="Gill Sans MT" w:cs="Arial"/>
                <w:lang w:val="en-GB"/>
              </w:rPr>
            </w:pPr>
            <w:r w:rsidRPr="009A01E0">
              <w:rPr>
                <w:rFonts w:ascii="Gill Sans MT" w:hAnsi="Gill Sans MT" w:cs="Arial"/>
                <w:lang w:val="en-GB"/>
              </w:rPr>
              <w:lastRenderedPageBreak/>
              <w:t xml:space="preserve">Yes – Before implementation of the strategy in </w:t>
            </w:r>
            <w:r>
              <w:rPr>
                <w:rFonts w:ascii="Gill Sans MT" w:hAnsi="Gill Sans MT" w:cs="Arial"/>
                <w:lang w:val="en-GB"/>
              </w:rPr>
              <w:t xml:space="preserve">the </w:t>
            </w:r>
            <w:r w:rsidRPr="009A01E0">
              <w:rPr>
                <w:rFonts w:ascii="Gill Sans MT" w:hAnsi="Gill Sans MT" w:cs="Arial"/>
                <w:lang w:val="en-GB"/>
              </w:rPr>
              <w:t xml:space="preserve">area, </w:t>
            </w:r>
            <w:r>
              <w:rPr>
                <w:rFonts w:ascii="Gill Sans MT" w:hAnsi="Gill Sans MT" w:cs="Arial"/>
                <w:lang w:val="en-GB"/>
              </w:rPr>
              <w:t xml:space="preserve">an </w:t>
            </w:r>
            <w:r w:rsidRPr="009A01E0">
              <w:rPr>
                <w:rFonts w:ascii="Gill Sans MT" w:hAnsi="Gill Sans MT" w:cs="Arial"/>
                <w:lang w:val="en-GB"/>
              </w:rPr>
              <w:t xml:space="preserve"> analysis will need to </w:t>
            </w:r>
            <w:r w:rsidRPr="009A01E0">
              <w:rPr>
                <w:rFonts w:ascii="Gill Sans MT" w:hAnsi="Gill Sans MT" w:cs="Arial"/>
                <w:lang w:val="en-GB"/>
              </w:rPr>
              <w:lastRenderedPageBreak/>
              <w:t>be undertaken to assess the impact on staff.</w:t>
            </w:r>
          </w:p>
          <w:p w:rsidR="00122282" w:rsidRPr="009A01E0" w:rsidRDefault="00122282" w:rsidP="007F73F6">
            <w:pPr>
              <w:rPr>
                <w:rFonts w:ascii="Gill Sans MT" w:hAnsi="Gill Sans MT" w:cs="Arial"/>
                <w:lang w:val="en-GB"/>
              </w:rPr>
            </w:pPr>
          </w:p>
        </w:tc>
      </w:tr>
    </w:tbl>
    <w:p w:rsidR="00912426" w:rsidRDefault="00912426">
      <w:pPr>
        <w:rPr>
          <w:rFonts w:ascii="Gill Sans MT" w:hAnsi="Gill Sans MT" w:cs="Arial"/>
          <w:b/>
          <w:lang w:val="en-GB"/>
        </w:rPr>
      </w:pPr>
    </w:p>
    <w:p w:rsidR="00873531" w:rsidRDefault="00873531" w:rsidP="00873531">
      <w:pPr>
        <w:rPr>
          <w:rFonts w:ascii="Gill Sans MT" w:hAnsi="Gill Sans MT" w:cs="Arial"/>
          <w:lang w:val="en-GB"/>
        </w:rPr>
      </w:pPr>
      <w:r>
        <w:rPr>
          <w:rFonts w:ascii="Gill Sans MT" w:hAnsi="Gill Sans MT" w:cs="Arial"/>
          <w:b/>
          <w:lang w:val="en-GB"/>
        </w:rPr>
        <w:lastRenderedPageBreak/>
        <w:t>Disability and health and wellbeing:</w:t>
      </w:r>
      <w:r>
        <w:rPr>
          <w:rFonts w:ascii="Gill Sans MT" w:hAnsi="Gill Sans MT" w:cs="Arial"/>
          <w:lang w:val="en-GB"/>
        </w:rPr>
        <w:t xml:space="preserve"> All forms of disability recognised under the Disability Discrimination Act including sensory impairment, mental health, learning disabilities, mobility related conditions, conditions such as heart disease, diabetes, asthma. This also covers any impact on health and well being</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rsidP="00BB22ED">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rsidP="00BB22ED">
            <w:pPr>
              <w:rPr>
                <w:rFonts w:ascii="Gill Sans MT" w:hAnsi="Gill Sans MT" w:cs="Arial"/>
                <w:b/>
                <w:lang w:val="en-GB"/>
              </w:rPr>
            </w:pPr>
            <w:r>
              <w:rPr>
                <w:rFonts w:ascii="Gill Sans MT" w:hAnsi="Gill Sans MT" w:cs="Arial"/>
                <w:b/>
                <w:lang w:val="en-GB"/>
              </w:rPr>
              <w:t>Positive Impact or benefits</w:t>
            </w:r>
          </w:p>
          <w:p w:rsidR="005720FC" w:rsidRDefault="005720FC" w:rsidP="00BB22ED">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rsidP="00BB22ED">
            <w:pPr>
              <w:rPr>
                <w:rFonts w:ascii="Gill Sans MT" w:hAnsi="Gill Sans MT" w:cs="Arial"/>
                <w:b/>
                <w:lang w:val="en-GB"/>
              </w:rPr>
            </w:pPr>
            <w:r>
              <w:rPr>
                <w:rFonts w:ascii="Gill Sans MT" w:hAnsi="Gill Sans MT" w:cs="Arial"/>
                <w:b/>
                <w:lang w:val="en-GB"/>
              </w:rPr>
              <w:t>Negative impact or risks</w:t>
            </w:r>
          </w:p>
        </w:tc>
        <w:tc>
          <w:tcPr>
            <w:tcW w:w="2445" w:type="dxa"/>
            <w:tcBorders>
              <w:bottom w:val="single" w:sz="4" w:space="0" w:color="auto"/>
            </w:tcBorders>
            <w:shd w:val="clear" w:color="auto" w:fill="E0E0E0"/>
          </w:tcPr>
          <w:p w:rsidR="005720FC" w:rsidRDefault="005720FC" w:rsidP="00BB22ED">
            <w:pPr>
              <w:rPr>
                <w:rFonts w:ascii="Gill Sans MT" w:hAnsi="Gill Sans MT" w:cs="Arial"/>
                <w:b/>
                <w:lang w:val="en-GB"/>
              </w:rPr>
            </w:pPr>
            <w:r>
              <w:rPr>
                <w:rFonts w:ascii="Gill Sans MT" w:hAnsi="Gill Sans MT" w:cs="Arial"/>
                <w:b/>
                <w:lang w:val="en-GB"/>
              </w:rPr>
              <w:t>Action Required</w:t>
            </w:r>
          </w:p>
        </w:tc>
      </w:tr>
      <w:tr w:rsidR="00845DB1">
        <w:tc>
          <w:tcPr>
            <w:tcW w:w="2268" w:type="dxa"/>
            <w:tcBorders>
              <w:bottom w:val="single" w:sz="4" w:space="0" w:color="auto"/>
            </w:tcBorders>
          </w:tcPr>
          <w:p w:rsidR="00845DB1" w:rsidRPr="002B56DE" w:rsidRDefault="00845DB1" w:rsidP="007F73F6">
            <w:pPr>
              <w:rPr>
                <w:rFonts w:ascii="Gill Sans MT" w:hAnsi="Gill Sans MT" w:cs="Arial"/>
                <w:lang w:val="en-GB"/>
              </w:rPr>
            </w:pPr>
            <w:r w:rsidRPr="002B56DE">
              <w:rPr>
                <w:rFonts w:ascii="Gill Sans MT" w:hAnsi="Gill Sans MT" w:cs="Arial"/>
                <w:lang w:val="en-GB"/>
              </w:rPr>
              <w:t>Meeting Disability legislation and best practice</w:t>
            </w:r>
          </w:p>
        </w:tc>
        <w:tc>
          <w:tcPr>
            <w:tcW w:w="4320" w:type="dxa"/>
          </w:tcPr>
          <w:p w:rsidR="00845DB1" w:rsidRPr="002B56DE" w:rsidRDefault="00845DB1" w:rsidP="007F73F6">
            <w:pPr>
              <w:rPr>
                <w:rFonts w:ascii="Gill Sans MT" w:hAnsi="Gill Sans MT" w:cs="Arial"/>
                <w:lang w:val="en-GB"/>
              </w:rPr>
            </w:pPr>
            <w:r w:rsidRPr="002B56DE">
              <w:rPr>
                <w:rFonts w:ascii="Gill Sans MT" w:hAnsi="Gill Sans MT" w:cs="Arial"/>
                <w:lang w:val="en-GB"/>
              </w:rPr>
              <w:t xml:space="preserve">Through the </w:t>
            </w:r>
            <w:r>
              <w:rPr>
                <w:rFonts w:ascii="Gill Sans MT" w:hAnsi="Gill Sans MT" w:cs="Arial"/>
                <w:lang w:val="en-GB"/>
              </w:rPr>
              <w:t>rolling out of the Better Places for Work Programme in Carlisle</w:t>
            </w:r>
            <w:r w:rsidRPr="002B56DE">
              <w:rPr>
                <w:rFonts w:ascii="Gill Sans MT" w:hAnsi="Gill Sans MT" w:cs="Arial"/>
                <w:lang w:val="en-GB"/>
              </w:rPr>
              <w:t xml:space="preserve"> we plan to</w:t>
            </w:r>
            <w:r>
              <w:rPr>
                <w:rFonts w:ascii="Gill Sans MT" w:hAnsi="Gill Sans MT" w:cs="Arial"/>
                <w:lang w:val="en-GB"/>
              </w:rPr>
              <w:t xml:space="preserve"> significantly</w:t>
            </w:r>
            <w:r w:rsidRPr="002B56DE">
              <w:rPr>
                <w:rFonts w:ascii="Gill Sans MT" w:hAnsi="Gill Sans MT" w:cs="Arial"/>
                <w:lang w:val="en-GB"/>
              </w:rPr>
              <w:t xml:space="preserve"> reduce the </w:t>
            </w:r>
            <w:r>
              <w:rPr>
                <w:rFonts w:ascii="Gill Sans MT" w:hAnsi="Gill Sans MT" w:cs="Arial"/>
                <w:lang w:val="en-GB"/>
              </w:rPr>
              <w:t xml:space="preserve">number of buildings the Council currently occupies in the area, </w:t>
            </w:r>
            <w:r w:rsidRPr="002B56DE">
              <w:rPr>
                <w:rFonts w:ascii="Gill Sans MT" w:hAnsi="Gill Sans MT" w:cs="Arial"/>
                <w:lang w:val="en-GB"/>
              </w:rPr>
              <w:t>and ensure as far as possible that Disability legislation and best practice is met in the property retained by the Authority.</w:t>
            </w:r>
          </w:p>
          <w:p w:rsidR="00845DB1" w:rsidRPr="002B56DE" w:rsidRDefault="00845DB1" w:rsidP="007F73F6">
            <w:pPr>
              <w:rPr>
                <w:rFonts w:ascii="Gill Sans MT" w:hAnsi="Gill Sans MT" w:cs="Arial"/>
                <w:lang w:val="en-GB"/>
              </w:rPr>
            </w:pPr>
          </w:p>
          <w:p w:rsidR="00845DB1" w:rsidRPr="002B56DE" w:rsidRDefault="00845DB1" w:rsidP="007F73F6">
            <w:pPr>
              <w:rPr>
                <w:rFonts w:ascii="Gill Sans MT" w:hAnsi="Gill Sans MT" w:cs="Arial"/>
                <w:lang w:val="en-GB"/>
              </w:rPr>
            </w:pPr>
            <w:r w:rsidRPr="002B56DE">
              <w:rPr>
                <w:rFonts w:ascii="Gill Sans MT" w:hAnsi="Gill Sans MT" w:cs="Arial"/>
                <w:lang w:val="en-GB"/>
              </w:rPr>
              <w:t xml:space="preserve">Should a new property be built </w:t>
            </w:r>
            <w:r>
              <w:rPr>
                <w:rFonts w:ascii="Gill Sans MT" w:hAnsi="Gill Sans MT" w:cs="Arial"/>
                <w:lang w:val="en-GB"/>
              </w:rPr>
              <w:t xml:space="preserve">on any of the sites identiifed it would be designed and constructed </w:t>
            </w:r>
            <w:r w:rsidRPr="002B56DE">
              <w:rPr>
                <w:rFonts w:ascii="Gill Sans MT" w:hAnsi="Gill Sans MT" w:cs="Arial"/>
                <w:lang w:val="en-GB"/>
              </w:rPr>
              <w:t>to meet up to date Disability legislation encompassing many of the points noted below.</w:t>
            </w:r>
          </w:p>
          <w:p w:rsidR="00845DB1" w:rsidRPr="002B56DE" w:rsidRDefault="00845DB1" w:rsidP="007F73F6">
            <w:pPr>
              <w:rPr>
                <w:rFonts w:ascii="Gill Sans MT" w:hAnsi="Gill Sans MT" w:cs="Arial"/>
                <w:lang w:val="en-GB"/>
              </w:rPr>
            </w:pPr>
          </w:p>
          <w:p w:rsidR="00845DB1" w:rsidRPr="002B56DE" w:rsidRDefault="00845DB1" w:rsidP="007F73F6">
            <w:pPr>
              <w:rPr>
                <w:rFonts w:ascii="Gill Sans MT" w:hAnsi="Gill Sans MT" w:cs="Arial"/>
                <w:b/>
                <w:u w:val="single"/>
                <w:lang w:val="en-GB"/>
              </w:rPr>
            </w:pPr>
            <w:r w:rsidRPr="002B56DE">
              <w:rPr>
                <w:rFonts w:ascii="Gill Sans MT" w:hAnsi="Gill Sans MT" w:cs="Arial"/>
                <w:b/>
                <w:u w:val="single"/>
                <w:lang w:val="en-GB"/>
              </w:rPr>
              <w:t>Wheelchair access</w:t>
            </w:r>
          </w:p>
          <w:p w:rsidR="00845DB1" w:rsidRPr="002B56DE" w:rsidRDefault="00845DB1" w:rsidP="007F73F6">
            <w:pPr>
              <w:rPr>
                <w:rFonts w:ascii="Gill Sans MT" w:hAnsi="Gill Sans MT" w:cs="Arial"/>
                <w:lang w:val="en-GB"/>
              </w:rPr>
            </w:pPr>
            <w:r w:rsidRPr="002B56DE">
              <w:rPr>
                <w:rFonts w:ascii="Gill Sans MT" w:hAnsi="Gill Sans MT" w:cs="Arial"/>
                <w:lang w:val="en-GB"/>
              </w:rPr>
              <w:t>Sufficient space for wheelchairs at:</w:t>
            </w:r>
          </w:p>
          <w:p w:rsidR="00845DB1" w:rsidRPr="002B56DE" w:rsidRDefault="00845DB1" w:rsidP="00845DB1">
            <w:pPr>
              <w:numPr>
                <w:ilvl w:val="0"/>
                <w:numId w:val="14"/>
              </w:numPr>
              <w:tabs>
                <w:tab w:val="clear" w:pos="720"/>
                <w:tab w:val="num" w:pos="477"/>
              </w:tabs>
              <w:ind w:left="477"/>
              <w:rPr>
                <w:rFonts w:ascii="Gill Sans MT" w:hAnsi="Gill Sans MT" w:cs="Arial"/>
                <w:lang w:val="en-GB"/>
              </w:rPr>
            </w:pPr>
            <w:r w:rsidRPr="002B56DE">
              <w:rPr>
                <w:rFonts w:ascii="Gill Sans MT" w:hAnsi="Gill Sans MT" w:cs="Arial"/>
                <w:lang w:val="en-GB"/>
              </w:rPr>
              <w:t>Staff access to the building</w:t>
            </w:r>
          </w:p>
          <w:p w:rsidR="00845DB1" w:rsidRPr="002B56DE" w:rsidRDefault="00845DB1" w:rsidP="00845DB1">
            <w:pPr>
              <w:numPr>
                <w:ilvl w:val="0"/>
                <w:numId w:val="14"/>
              </w:numPr>
              <w:tabs>
                <w:tab w:val="clear" w:pos="720"/>
                <w:tab w:val="num" w:pos="477"/>
              </w:tabs>
              <w:ind w:left="477"/>
              <w:rPr>
                <w:rFonts w:ascii="Gill Sans MT" w:hAnsi="Gill Sans MT" w:cs="Arial"/>
                <w:lang w:val="en-GB"/>
              </w:rPr>
            </w:pPr>
            <w:r w:rsidRPr="002B56DE">
              <w:rPr>
                <w:rFonts w:ascii="Gill Sans MT" w:hAnsi="Gill Sans MT" w:cs="Arial"/>
                <w:lang w:val="en-GB"/>
              </w:rPr>
              <w:t>Entrance and reception area (including dropped reception counter / bells)</w:t>
            </w:r>
          </w:p>
          <w:p w:rsidR="00845DB1" w:rsidRPr="002B56DE" w:rsidRDefault="00845DB1" w:rsidP="00845DB1">
            <w:pPr>
              <w:numPr>
                <w:ilvl w:val="0"/>
                <w:numId w:val="14"/>
              </w:numPr>
              <w:tabs>
                <w:tab w:val="clear" w:pos="720"/>
                <w:tab w:val="num" w:pos="477"/>
              </w:tabs>
              <w:ind w:left="477"/>
              <w:rPr>
                <w:rFonts w:ascii="Gill Sans MT" w:hAnsi="Gill Sans MT" w:cs="Arial"/>
                <w:lang w:val="en-GB"/>
              </w:rPr>
            </w:pPr>
            <w:r w:rsidRPr="002B56DE">
              <w:rPr>
                <w:rFonts w:ascii="Gill Sans MT" w:hAnsi="Gill Sans MT" w:cs="Arial"/>
                <w:lang w:val="en-GB"/>
              </w:rPr>
              <w:t>Break-out areas</w:t>
            </w:r>
          </w:p>
          <w:p w:rsidR="00845DB1" w:rsidRPr="002B56DE" w:rsidRDefault="00845DB1" w:rsidP="00845DB1">
            <w:pPr>
              <w:numPr>
                <w:ilvl w:val="0"/>
                <w:numId w:val="14"/>
              </w:numPr>
              <w:tabs>
                <w:tab w:val="clear" w:pos="720"/>
                <w:tab w:val="num" w:pos="477"/>
              </w:tabs>
              <w:ind w:left="477"/>
              <w:rPr>
                <w:rFonts w:ascii="Gill Sans MT" w:hAnsi="Gill Sans MT" w:cs="Arial"/>
                <w:lang w:val="en-GB"/>
              </w:rPr>
            </w:pPr>
            <w:r w:rsidRPr="002B56DE">
              <w:rPr>
                <w:rFonts w:ascii="Gill Sans MT" w:hAnsi="Gill Sans MT" w:cs="Arial"/>
                <w:lang w:val="en-GB"/>
              </w:rPr>
              <w:t>Lifts (including  maintenance turn around times)</w:t>
            </w:r>
          </w:p>
          <w:p w:rsidR="00845DB1" w:rsidRPr="002B56DE" w:rsidRDefault="00845DB1" w:rsidP="00845DB1">
            <w:pPr>
              <w:numPr>
                <w:ilvl w:val="0"/>
                <w:numId w:val="14"/>
              </w:numPr>
              <w:tabs>
                <w:tab w:val="clear" w:pos="720"/>
                <w:tab w:val="num" w:pos="477"/>
              </w:tabs>
              <w:ind w:left="477"/>
              <w:rPr>
                <w:rFonts w:ascii="Gill Sans MT" w:hAnsi="Gill Sans MT" w:cs="Arial"/>
                <w:lang w:val="en-GB"/>
              </w:rPr>
            </w:pPr>
            <w:r w:rsidRPr="002B56DE">
              <w:rPr>
                <w:rFonts w:ascii="Gill Sans MT" w:hAnsi="Gill Sans MT" w:cs="Arial"/>
                <w:lang w:val="en-GB"/>
              </w:rPr>
              <w:t>Between desks</w:t>
            </w:r>
          </w:p>
          <w:p w:rsidR="00845DB1" w:rsidRPr="002B56DE" w:rsidRDefault="00845DB1" w:rsidP="00845DB1">
            <w:pPr>
              <w:numPr>
                <w:ilvl w:val="0"/>
                <w:numId w:val="14"/>
              </w:numPr>
              <w:tabs>
                <w:tab w:val="clear" w:pos="720"/>
                <w:tab w:val="num" w:pos="477"/>
              </w:tabs>
              <w:ind w:left="477"/>
              <w:rPr>
                <w:rFonts w:ascii="Gill Sans MT" w:hAnsi="Gill Sans MT" w:cs="Arial"/>
                <w:lang w:val="en-GB"/>
              </w:rPr>
            </w:pPr>
            <w:r w:rsidRPr="002B56DE">
              <w:rPr>
                <w:rFonts w:ascii="Gill Sans MT" w:hAnsi="Gill Sans MT" w:cs="Arial"/>
                <w:lang w:val="en-GB"/>
              </w:rPr>
              <w:t>Filing areas</w:t>
            </w:r>
          </w:p>
          <w:p w:rsidR="00845DB1" w:rsidRPr="002B56DE" w:rsidRDefault="00845DB1" w:rsidP="00845DB1">
            <w:pPr>
              <w:numPr>
                <w:ilvl w:val="0"/>
                <w:numId w:val="14"/>
              </w:numPr>
              <w:tabs>
                <w:tab w:val="clear" w:pos="720"/>
                <w:tab w:val="num" w:pos="477"/>
              </w:tabs>
              <w:ind w:left="477"/>
              <w:rPr>
                <w:rFonts w:ascii="Gill Sans MT" w:hAnsi="Gill Sans MT" w:cs="Arial"/>
                <w:lang w:val="en-GB"/>
              </w:rPr>
            </w:pPr>
            <w:r w:rsidRPr="002B56DE">
              <w:rPr>
                <w:rFonts w:ascii="Gill Sans MT" w:hAnsi="Gill Sans MT" w:cs="Arial"/>
                <w:lang w:val="en-GB"/>
              </w:rPr>
              <w:lastRenderedPageBreak/>
              <w:t xml:space="preserve">Toilets </w:t>
            </w:r>
          </w:p>
          <w:p w:rsidR="00845DB1" w:rsidRPr="002B56DE" w:rsidRDefault="00845DB1" w:rsidP="00845DB1">
            <w:pPr>
              <w:numPr>
                <w:ilvl w:val="0"/>
                <w:numId w:val="14"/>
              </w:numPr>
              <w:tabs>
                <w:tab w:val="clear" w:pos="720"/>
                <w:tab w:val="num" w:pos="477"/>
              </w:tabs>
              <w:ind w:left="477"/>
              <w:rPr>
                <w:rFonts w:ascii="Gill Sans MT" w:hAnsi="Gill Sans MT" w:cs="Arial"/>
                <w:lang w:val="en-GB"/>
              </w:rPr>
            </w:pPr>
            <w:r w:rsidRPr="002B56DE">
              <w:rPr>
                <w:rFonts w:ascii="Gill Sans MT" w:hAnsi="Gill Sans MT" w:cs="Arial"/>
                <w:lang w:val="en-GB"/>
              </w:rPr>
              <w:t>Refreshment areas / kitchens</w:t>
            </w:r>
          </w:p>
          <w:p w:rsidR="00845DB1" w:rsidRPr="002B56DE" w:rsidRDefault="00845DB1" w:rsidP="007F73F6">
            <w:pPr>
              <w:rPr>
                <w:rFonts w:ascii="Gill Sans MT" w:hAnsi="Gill Sans MT" w:cs="Arial"/>
                <w:lang w:val="en-GB"/>
              </w:rPr>
            </w:pPr>
            <w:r w:rsidRPr="002B56DE">
              <w:rPr>
                <w:rFonts w:ascii="Gill Sans MT" w:hAnsi="Gill Sans MT" w:cs="Arial"/>
                <w:lang w:val="en-GB"/>
              </w:rPr>
              <w:t>Adjustments to be in line with Health and Safety legislation.</w:t>
            </w:r>
          </w:p>
          <w:p w:rsidR="00845DB1" w:rsidRPr="002B56DE" w:rsidRDefault="00845DB1" w:rsidP="007F73F6">
            <w:pPr>
              <w:rPr>
                <w:rFonts w:ascii="Gill Sans MT" w:hAnsi="Gill Sans MT" w:cs="Arial"/>
                <w:lang w:val="en-GB"/>
              </w:rPr>
            </w:pPr>
          </w:p>
          <w:p w:rsidR="00845DB1" w:rsidRPr="002B56DE" w:rsidRDefault="00845DB1" w:rsidP="007F73F6">
            <w:pPr>
              <w:rPr>
                <w:rFonts w:ascii="Gill Sans MT" w:hAnsi="Gill Sans MT" w:cs="Arial"/>
                <w:b/>
                <w:u w:val="single"/>
                <w:lang w:val="en-GB"/>
              </w:rPr>
            </w:pPr>
            <w:r w:rsidRPr="002B56DE">
              <w:rPr>
                <w:rFonts w:ascii="Gill Sans MT" w:hAnsi="Gill Sans MT" w:cs="Arial"/>
                <w:b/>
                <w:u w:val="single"/>
                <w:lang w:val="en-GB"/>
              </w:rPr>
              <w:t>Sensory impairment</w:t>
            </w:r>
          </w:p>
          <w:p w:rsidR="00845DB1" w:rsidRPr="002B56DE" w:rsidRDefault="00845DB1" w:rsidP="00845DB1">
            <w:pPr>
              <w:numPr>
                <w:ilvl w:val="0"/>
                <w:numId w:val="16"/>
              </w:numPr>
              <w:tabs>
                <w:tab w:val="clear" w:pos="747"/>
                <w:tab w:val="num" w:pos="477"/>
              </w:tabs>
              <w:ind w:left="477"/>
              <w:rPr>
                <w:rFonts w:ascii="Gill Sans MT" w:hAnsi="Gill Sans MT" w:cs="Arial"/>
                <w:lang w:val="en-GB"/>
              </w:rPr>
            </w:pPr>
            <w:r w:rsidRPr="002B56DE">
              <w:rPr>
                <w:rFonts w:ascii="Gill Sans MT" w:hAnsi="Gill Sans MT" w:cs="Arial"/>
                <w:lang w:val="en-GB"/>
              </w:rPr>
              <w:t>Undertake audit of space within any building for Hearing Loops</w:t>
            </w:r>
          </w:p>
          <w:p w:rsidR="00845DB1" w:rsidRPr="002B56DE" w:rsidRDefault="00845DB1" w:rsidP="00845DB1">
            <w:pPr>
              <w:numPr>
                <w:ilvl w:val="0"/>
                <w:numId w:val="16"/>
              </w:numPr>
              <w:tabs>
                <w:tab w:val="clear" w:pos="747"/>
                <w:tab w:val="num" w:pos="477"/>
              </w:tabs>
              <w:ind w:left="477"/>
              <w:rPr>
                <w:rFonts w:ascii="Gill Sans MT" w:hAnsi="Gill Sans MT" w:cs="Arial"/>
                <w:lang w:val="en-GB"/>
              </w:rPr>
            </w:pPr>
            <w:r w:rsidRPr="002B56DE">
              <w:rPr>
                <w:rFonts w:ascii="Gill Sans MT" w:hAnsi="Gill Sans MT" w:cs="Arial"/>
                <w:lang w:val="en-GB"/>
              </w:rPr>
              <w:t>Colour schemes for decor and signage needs to meet Royal National Institute for the Blind standards.</w:t>
            </w:r>
          </w:p>
          <w:p w:rsidR="00845DB1" w:rsidRPr="002B56DE" w:rsidRDefault="00845DB1" w:rsidP="00845DB1">
            <w:pPr>
              <w:numPr>
                <w:ilvl w:val="0"/>
                <w:numId w:val="16"/>
              </w:numPr>
              <w:tabs>
                <w:tab w:val="clear" w:pos="747"/>
                <w:tab w:val="num" w:pos="477"/>
              </w:tabs>
              <w:ind w:left="477"/>
              <w:rPr>
                <w:rFonts w:ascii="Gill Sans MT" w:hAnsi="Gill Sans MT" w:cs="Arial"/>
                <w:lang w:val="en-GB"/>
              </w:rPr>
            </w:pPr>
            <w:r w:rsidRPr="002B56DE">
              <w:rPr>
                <w:rFonts w:ascii="Gill Sans MT" w:hAnsi="Gill Sans MT" w:cs="Arial"/>
                <w:lang w:val="en-GB"/>
              </w:rPr>
              <w:t>Office design needs to take account of acoustics.</w:t>
            </w:r>
          </w:p>
          <w:p w:rsidR="00845DB1" w:rsidRPr="002B56DE" w:rsidRDefault="00845DB1" w:rsidP="007F73F6">
            <w:pPr>
              <w:rPr>
                <w:rFonts w:ascii="Gill Sans MT" w:hAnsi="Gill Sans MT" w:cs="Arial"/>
                <w:lang w:val="en-GB"/>
              </w:rPr>
            </w:pPr>
          </w:p>
          <w:p w:rsidR="00845DB1" w:rsidRPr="002B56DE" w:rsidRDefault="00845DB1" w:rsidP="007F73F6">
            <w:pPr>
              <w:rPr>
                <w:rFonts w:ascii="Gill Sans MT" w:hAnsi="Gill Sans MT" w:cs="Arial"/>
                <w:b/>
                <w:u w:val="single"/>
                <w:lang w:val="en-GB"/>
              </w:rPr>
            </w:pPr>
            <w:r w:rsidRPr="002B56DE">
              <w:rPr>
                <w:rFonts w:ascii="Gill Sans MT" w:hAnsi="Gill Sans MT" w:cs="Arial"/>
                <w:b/>
                <w:u w:val="single"/>
                <w:lang w:val="en-GB"/>
              </w:rPr>
              <w:t>Accessible meeting rooms</w:t>
            </w:r>
          </w:p>
          <w:p w:rsidR="00845DB1" w:rsidRPr="002B56DE" w:rsidRDefault="00845DB1" w:rsidP="007F73F6">
            <w:pPr>
              <w:rPr>
                <w:rFonts w:ascii="Gill Sans MT" w:hAnsi="Gill Sans MT" w:cs="Arial"/>
                <w:lang w:val="en-GB"/>
              </w:rPr>
            </w:pPr>
            <w:r w:rsidRPr="002B56DE">
              <w:rPr>
                <w:rFonts w:ascii="Gill Sans MT" w:hAnsi="Gill Sans MT" w:cs="Arial"/>
                <w:lang w:val="en-GB"/>
              </w:rPr>
              <w:t>Need to ensure that all meetings rooms are fully accessible for wheelchairs and that hearing loops are checked and maintained.</w:t>
            </w:r>
          </w:p>
          <w:p w:rsidR="00845DB1" w:rsidRPr="002B56DE" w:rsidRDefault="00845DB1" w:rsidP="007F73F6">
            <w:pPr>
              <w:rPr>
                <w:rFonts w:ascii="Gill Sans MT" w:hAnsi="Gill Sans MT" w:cs="Arial"/>
                <w:lang w:val="en-GB"/>
              </w:rPr>
            </w:pPr>
          </w:p>
          <w:p w:rsidR="00845DB1" w:rsidRPr="002B56DE" w:rsidRDefault="00845DB1" w:rsidP="007F73F6">
            <w:pPr>
              <w:rPr>
                <w:rFonts w:ascii="Gill Sans MT" w:hAnsi="Gill Sans MT" w:cs="Arial"/>
                <w:b/>
                <w:u w:val="single"/>
                <w:lang w:val="en-GB"/>
              </w:rPr>
            </w:pPr>
            <w:r w:rsidRPr="002B56DE">
              <w:rPr>
                <w:rFonts w:ascii="Gill Sans MT" w:hAnsi="Gill Sans MT" w:cs="Arial"/>
                <w:b/>
                <w:u w:val="single"/>
                <w:lang w:val="en-GB"/>
              </w:rPr>
              <w:t>Accessible Storage</w:t>
            </w:r>
          </w:p>
          <w:p w:rsidR="00845DB1" w:rsidRPr="002B56DE" w:rsidRDefault="00845DB1" w:rsidP="007F73F6">
            <w:pPr>
              <w:rPr>
                <w:rFonts w:ascii="Gill Sans MT" w:hAnsi="Gill Sans MT" w:cs="Arial"/>
                <w:lang w:val="en-GB"/>
              </w:rPr>
            </w:pPr>
            <w:r w:rsidRPr="002B56DE">
              <w:rPr>
                <w:rFonts w:ascii="Gill Sans MT" w:hAnsi="Gill Sans MT" w:cs="Arial"/>
                <w:lang w:val="en-GB"/>
              </w:rPr>
              <w:t>Provision of low level accessible storage.</w:t>
            </w:r>
          </w:p>
          <w:p w:rsidR="00845DB1" w:rsidRPr="002B56DE" w:rsidRDefault="00845DB1" w:rsidP="007F73F6">
            <w:pPr>
              <w:rPr>
                <w:rFonts w:ascii="Gill Sans MT" w:hAnsi="Gill Sans MT" w:cs="Arial"/>
                <w:lang w:val="en-GB"/>
              </w:rPr>
            </w:pPr>
          </w:p>
          <w:p w:rsidR="00845DB1" w:rsidRPr="002B56DE" w:rsidRDefault="00845DB1" w:rsidP="007F73F6">
            <w:pPr>
              <w:rPr>
                <w:rFonts w:ascii="Gill Sans MT" w:hAnsi="Gill Sans MT" w:cs="Arial"/>
                <w:b/>
                <w:u w:val="single"/>
                <w:lang w:val="en-GB"/>
              </w:rPr>
            </w:pPr>
            <w:r w:rsidRPr="002B56DE">
              <w:rPr>
                <w:rFonts w:ascii="Gill Sans MT" w:hAnsi="Gill Sans MT" w:cs="Arial"/>
                <w:b/>
                <w:u w:val="single"/>
                <w:lang w:val="en-GB"/>
              </w:rPr>
              <w:t>Kitchen facilities</w:t>
            </w:r>
          </w:p>
          <w:p w:rsidR="00845DB1" w:rsidRPr="002B56DE" w:rsidRDefault="00845DB1" w:rsidP="007F73F6">
            <w:pPr>
              <w:rPr>
                <w:rFonts w:ascii="Gill Sans MT" w:hAnsi="Gill Sans MT" w:cs="Arial"/>
                <w:lang w:val="en-GB"/>
              </w:rPr>
            </w:pPr>
            <w:r w:rsidRPr="002B56DE">
              <w:rPr>
                <w:rFonts w:ascii="Gill Sans MT" w:hAnsi="Gill Sans MT" w:cs="Arial"/>
                <w:lang w:val="en-GB"/>
              </w:rPr>
              <w:t>Include lever taps for people with RSI.</w:t>
            </w:r>
          </w:p>
          <w:p w:rsidR="00845DB1" w:rsidRPr="002B56DE" w:rsidRDefault="00845DB1" w:rsidP="007F73F6">
            <w:pPr>
              <w:rPr>
                <w:rFonts w:ascii="Gill Sans MT" w:hAnsi="Gill Sans MT" w:cs="Arial"/>
                <w:lang w:val="en-GB"/>
              </w:rPr>
            </w:pPr>
          </w:p>
          <w:p w:rsidR="00845DB1" w:rsidRPr="002B56DE" w:rsidRDefault="00845DB1" w:rsidP="007F73F6">
            <w:pPr>
              <w:rPr>
                <w:rFonts w:ascii="Gill Sans MT" w:hAnsi="Gill Sans MT" w:cs="Arial"/>
                <w:b/>
                <w:u w:val="single"/>
                <w:lang w:val="en-GB"/>
              </w:rPr>
            </w:pPr>
            <w:r w:rsidRPr="002B56DE">
              <w:rPr>
                <w:rFonts w:ascii="Gill Sans MT" w:hAnsi="Gill Sans MT" w:cs="Arial"/>
                <w:b/>
                <w:u w:val="single"/>
                <w:lang w:val="en-GB"/>
              </w:rPr>
              <w:t>Adapted office furniture</w:t>
            </w:r>
          </w:p>
          <w:p w:rsidR="00845DB1" w:rsidRDefault="00845DB1" w:rsidP="007F73F6">
            <w:pPr>
              <w:rPr>
                <w:rFonts w:ascii="Gill Sans MT" w:hAnsi="Gill Sans MT" w:cs="Arial"/>
                <w:lang w:val="en-GB"/>
              </w:rPr>
            </w:pPr>
            <w:r w:rsidRPr="002B56DE">
              <w:rPr>
                <w:rFonts w:ascii="Gill Sans MT" w:hAnsi="Gill Sans MT" w:cs="Arial"/>
                <w:lang w:val="en-GB"/>
              </w:rPr>
              <w:t xml:space="preserve">Ensure people who require adapted office furniture that is related to a health condition are assisted. Ensure </w:t>
            </w:r>
            <w:r w:rsidRPr="002B56DE">
              <w:rPr>
                <w:rFonts w:ascii="Gill Sans MT" w:hAnsi="Gill Sans MT" w:cs="Arial"/>
                <w:lang w:val="en-GB"/>
              </w:rPr>
              <w:lastRenderedPageBreak/>
              <w:t>requirements for externally mobile staff that will not have a fixed desk are met.</w:t>
            </w:r>
          </w:p>
          <w:p w:rsidR="00845DB1" w:rsidRDefault="00845DB1" w:rsidP="007F73F6">
            <w:pPr>
              <w:rPr>
                <w:rFonts w:ascii="Gill Sans MT" w:hAnsi="Gill Sans MT" w:cs="Arial"/>
                <w:lang w:val="en-GB"/>
              </w:rPr>
            </w:pPr>
          </w:p>
          <w:p w:rsidR="00845DB1" w:rsidRPr="00FB689D" w:rsidRDefault="00845DB1" w:rsidP="007F73F6">
            <w:pPr>
              <w:rPr>
                <w:rFonts w:ascii="Gill Sans MT" w:hAnsi="Gill Sans MT" w:cs="Arial"/>
                <w:i/>
                <w:lang w:val="en-GB"/>
              </w:rPr>
            </w:pPr>
            <w:r>
              <w:rPr>
                <w:rFonts w:ascii="Gill Sans MT" w:hAnsi="Gill Sans MT" w:cs="Arial"/>
                <w:i/>
                <w:lang w:val="en-GB"/>
              </w:rPr>
              <w:t xml:space="preserve">Development of a new build facility on any of the identified sites would enable the Council to make significant improvements to meeting its statutory requirements .  </w:t>
            </w:r>
          </w:p>
          <w:p w:rsidR="00845DB1" w:rsidRPr="002B56DE" w:rsidRDefault="00845DB1" w:rsidP="007F73F6">
            <w:pPr>
              <w:rPr>
                <w:rFonts w:ascii="Gill Sans MT" w:hAnsi="Gill Sans MT" w:cs="Arial"/>
                <w:lang w:val="en-GB"/>
              </w:rPr>
            </w:pPr>
            <w:r w:rsidRPr="002B56DE">
              <w:rPr>
                <w:rFonts w:ascii="Gill Sans MT" w:hAnsi="Gill Sans MT" w:cs="Arial"/>
                <w:lang w:val="en-GB"/>
              </w:rPr>
              <w:t xml:space="preserve"> </w:t>
            </w:r>
          </w:p>
        </w:tc>
        <w:tc>
          <w:tcPr>
            <w:tcW w:w="4215" w:type="dxa"/>
          </w:tcPr>
          <w:p w:rsidR="00845DB1" w:rsidRDefault="00845DB1" w:rsidP="007F73F6">
            <w:pPr>
              <w:ind w:left="25"/>
              <w:rPr>
                <w:rFonts w:ascii="Gill Sans MT" w:hAnsi="Gill Sans MT" w:cs="Arial"/>
                <w:lang w:val="en-GB"/>
              </w:rPr>
            </w:pPr>
            <w:r>
              <w:rPr>
                <w:rFonts w:ascii="Gill Sans MT" w:hAnsi="Gill Sans MT" w:cs="Arial"/>
                <w:lang w:val="en-GB"/>
              </w:rPr>
              <w:lastRenderedPageBreak/>
              <w:t>No impact or risks identified associated with development</w:t>
            </w:r>
            <w:r w:rsidR="00C918E7">
              <w:rPr>
                <w:rFonts w:ascii="Gill Sans MT" w:hAnsi="Gill Sans MT" w:cs="Arial"/>
                <w:lang w:val="en-GB"/>
              </w:rPr>
              <w:t xml:space="preserve"> on any of the sites identified as part of a new build</w:t>
            </w:r>
          </w:p>
          <w:p w:rsidR="00845DB1" w:rsidRDefault="00845DB1" w:rsidP="007F73F6">
            <w:pPr>
              <w:ind w:left="25"/>
              <w:rPr>
                <w:rFonts w:ascii="Gill Sans MT" w:hAnsi="Gill Sans MT" w:cs="Arial"/>
                <w:lang w:val="en-GB"/>
              </w:rPr>
            </w:pPr>
          </w:p>
          <w:p w:rsidR="00845DB1" w:rsidRPr="00FB689D" w:rsidRDefault="00845DB1" w:rsidP="007F73F6">
            <w:pPr>
              <w:ind w:left="25"/>
              <w:rPr>
                <w:rFonts w:ascii="Gill Sans MT" w:hAnsi="Gill Sans MT" w:cs="Arial"/>
                <w:i/>
                <w:lang w:val="en-GB"/>
              </w:rPr>
            </w:pPr>
          </w:p>
        </w:tc>
        <w:tc>
          <w:tcPr>
            <w:tcW w:w="2445" w:type="dxa"/>
          </w:tcPr>
          <w:p w:rsidR="00845DB1" w:rsidRPr="002B56DE" w:rsidRDefault="00845DB1" w:rsidP="007F73F6">
            <w:pPr>
              <w:rPr>
                <w:rFonts w:ascii="Gill Sans MT" w:hAnsi="Gill Sans MT" w:cs="Arial"/>
                <w:lang w:val="en-GB"/>
              </w:rPr>
            </w:pPr>
            <w:r w:rsidRPr="002B56DE">
              <w:rPr>
                <w:rFonts w:ascii="Gill Sans MT" w:hAnsi="Gill Sans MT" w:cs="Arial"/>
                <w:lang w:val="en-GB"/>
              </w:rPr>
              <w:t xml:space="preserve">Y – </w:t>
            </w:r>
          </w:p>
          <w:p w:rsidR="00845DB1" w:rsidRPr="002B56DE" w:rsidRDefault="00845DB1" w:rsidP="007F73F6">
            <w:pPr>
              <w:rPr>
                <w:rFonts w:ascii="Gill Sans MT" w:hAnsi="Gill Sans MT" w:cs="Arial"/>
                <w:lang w:val="en-GB"/>
              </w:rPr>
            </w:pPr>
            <w:r w:rsidRPr="002B56DE">
              <w:rPr>
                <w:rFonts w:ascii="Gill Sans MT" w:hAnsi="Gill Sans MT" w:cs="Arial"/>
                <w:lang w:val="en-GB"/>
              </w:rPr>
              <w:t xml:space="preserve">Need to enshrine in </w:t>
            </w:r>
            <w:r>
              <w:rPr>
                <w:rFonts w:ascii="Gill Sans MT" w:hAnsi="Gill Sans MT" w:cs="Arial"/>
                <w:lang w:val="en-GB"/>
              </w:rPr>
              <w:t>BP4W</w:t>
            </w:r>
            <w:r w:rsidRPr="002B56DE">
              <w:rPr>
                <w:rFonts w:ascii="Gill Sans MT" w:hAnsi="Gill Sans MT" w:cs="Arial"/>
                <w:lang w:val="en-GB"/>
              </w:rPr>
              <w:t xml:space="preserve"> policy how we will deal with a conflict between individuals needs for adapted furniture and the introduction of flexible working.</w:t>
            </w:r>
          </w:p>
        </w:tc>
      </w:tr>
    </w:tbl>
    <w:p w:rsidR="00873531" w:rsidRDefault="00873531">
      <w:pPr>
        <w:rPr>
          <w:rFonts w:ascii="Gill Sans MT" w:hAnsi="Gill Sans MT" w:cs="Arial"/>
          <w:b/>
          <w:lang w:val="en-GB"/>
        </w:rPr>
      </w:pPr>
    </w:p>
    <w:p w:rsidR="00873531" w:rsidRDefault="00873531" w:rsidP="00AB36D3">
      <w:pPr>
        <w:outlineLvl w:val="0"/>
        <w:rPr>
          <w:rFonts w:ascii="Gill Sans MT" w:hAnsi="Gill Sans MT" w:cs="Arial"/>
          <w:lang w:val="en-GB"/>
        </w:rPr>
      </w:pPr>
      <w:r>
        <w:rPr>
          <w:rFonts w:ascii="Gill Sans MT" w:hAnsi="Gill Sans MT" w:cs="Arial"/>
          <w:b/>
          <w:lang w:val="en-GB"/>
        </w:rPr>
        <w:t>Gender, Transgender and Marital Status</w:t>
      </w:r>
      <w:r>
        <w:rPr>
          <w:rFonts w:ascii="Gill Sans MT" w:hAnsi="Gill Sans MT" w:cs="Arial"/>
          <w:lang w:val="en-GB"/>
        </w:rPr>
        <w:t xml:space="preserve"> </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rsidP="00BB22ED">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rsidP="00BB22ED">
            <w:pPr>
              <w:rPr>
                <w:rFonts w:ascii="Gill Sans MT" w:hAnsi="Gill Sans MT" w:cs="Arial"/>
                <w:b/>
                <w:lang w:val="en-GB"/>
              </w:rPr>
            </w:pPr>
            <w:r>
              <w:rPr>
                <w:rFonts w:ascii="Gill Sans MT" w:hAnsi="Gill Sans MT" w:cs="Arial"/>
                <w:b/>
                <w:lang w:val="en-GB"/>
              </w:rPr>
              <w:t>Positive Impact or benefits</w:t>
            </w:r>
          </w:p>
          <w:p w:rsidR="005720FC" w:rsidRDefault="005720FC" w:rsidP="00BB22ED">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rsidP="00BB22ED">
            <w:pPr>
              <w:rPr>
                <w:rFonts w:ascii="Gill Sans MT" w:hAnsi="Gill Sans MT" w:cs="Arial"/>
                <w:b/>
                <w:lang w:val="en-GB"/>
              </w:rPr>
            </w:pPr>
            <w:r>
              <w:rPr>
                <w:rFonts w:ascii="Gill Sans MT" w:hAnsi="Gill Sans MT" w:cs="Arial"/>
                <w:b/>
                <w:lang w:val="en-GB"/>
              </w:rPr>
              <w:t>Negative impact or risks</w:t>
            </w:r>
          </w:p>
        </w:tc>
        <w:tc>
          <w:tcPr>
            <w:tcW w:w="2445" w:type="dxa"/>
            <w:tcBorders>
              <w:bottom w:val="single" w:sz="4" w:space="0" w:color="auto"/>
            </w:tcBorders>
            <w:shd w:val="clear" w:color="auto" w:fill="E0E0E0"/>
          </w:tcPr>
          <w:p w:rsidR="005720FC" w:rsidRDefault="005720FC" w:rsidP="00BB22ED">
            <w:pPr>
              <w:rPr>
                <w:rFonts w:ascii="Gill Sans MT" w:hAnsi="Gill Sans MT" w:cs="Arial"/>
                <w:b/>
                <w:lang w:val="en-GB"/>
              </w:rPr>
            </w:pPr>
            <w:r>
              <w:rPr>
                <w:rFonts w:ascii="Gill Sans MT" w:hAnsi="Gill Sans MT" w:cs="Arial"/>
                <w:b/>
                <w:lang w:val="en-GB"/>
              </w:rPr>
              <w:t>Action Required</w:t>
            </w:r>
          </w:p>
        </w:tc>
      </w:tr>
      <w:tr w:rsidR="000E621E">
        <w:tc>
          <w:tcPr>
            <w:tcW w:w="2268" w:type="dxa"/>
            <w:tcBorders>
              <w:bottom w:val="single" w:sz="4" w:space="0" w:color="auto"/>
            </w:tcBorders>
          </w:tcPr>
          <w:p w:rsidR="000E621E" w:rsidRDefault="000E621E" w:rsidP="007F73F6">
            <w:pPr>
              <w:rPr>
                <w:rFonts w:ascii="Gill Sans MT" w:hAnsi="Gill Sans MT" w:cs="Arial"/>
                <w:lang w:val="en-GB"/>
              </w:rPr>
            </w:pPr>
            <w:r>
              <w:rPr>
                <w:rFonts w:ascii="Gill Sans MT" w:hAnsi="Gill Sans MT" w:cs="Arial"/>
                <w:lang w:val="en-GB"/>
              </w:rPr>
              <w:t>Flexible working and caring responsibilities</w:t>
            </w:r>
          </w:p>
        </w:tc>
        <w:tc>
          <w:tcPr>
            <w:tcW w:w="4320" w:type="dxa"/>
          </w:tcPr>
          <w:p w:rsidR="000E621E" w:rsidRDefault="000E621E" w:rsidP="007F73F6">
            <w:pPr>
              <w:rPr>
                <w:rFonts w:ascii="Gill Sans MT" w:hAnsi="Gill Sans MT" w:cs="Arial"/>
                <w:lang w:val="en-GB"/>
              </w:rPr>
            </w:pPr>
            <w:r>
              <w:rPr>
                <w:rFonts w:ascii="Gill Sans MT" w:hAnsi="Gill Sans MT" w:cs="Arial"/>
                <w:lang w:val="en-GB"/>
              </w:rPr>
              <w:t xml:space="preserve">By Introducing Better Places for Work </w:t>
            </w:r>
            <w:r w:rsidR="00626B56">
              <w:rPr>
                <w:rFonts w:ascii="Gill Sans MT" w:hAnsi="Gill Sans MT" w:cs="Arial"/>
                <w:lang w:val="en-GB"/>
              </w:rPr>
              <w:t xml:space="preserve">through the establishment of a new office facility on any site identified </w:t>
            </w:r>
            <w:r>
              <w:rPr>
                <w:rFonts w:ascii="Gill Sans MT" w:hAnsi="Gill Sans MT" w:cs="Arial"/>
                <w:lang w:val="en-GB"/>
              </w:rPr>
              <w:t>there is a potential of staff with caring responsibilities to work remotely and use ICT.</w:t>
            </w:r>
          </w:p>
          <w:p w:rsidR="000E621E" w:rsidRDefault="000E621E" w:rsidP="007F73F6">
            <w:pPr>
              <w:rPr>
                <w:rFonts w:ascii="Gill Sans MT" w:hAnsi="Gill Sans MT" w:cs="Arial"/>
                <w:lang w:val="en-GB"/>
              </w:rPr>
            </w:pPr>
          </w:p>
          <w:p w:rsidR="000E621E" w:rsidRPr="005F0D6D" w:rsidRDefault="00626B56" w:rsidP="007F73F6">
            <w:pPr>
              <w:rPr>
                <w:rFonts w:ascii="Gill Sans MT" w:hAnsi="Gill Sans MT" w:cs="Arial"/>
                <w:i/>
                <w:lang w:val="en-GB"/>
              </w:rPr>
            </w:pPr>
            <w:r>
              <w:rPr>
                <w:rFonts w:ascii="Gill Sans MT" w:hAnsi="Gill Sans MT" w:cs="Arial"/>
                <w:i/>
                <w:lang w:val="en-GB"/>
              </w:rPr>
              <w:t>All site options</w:t>
            </w:r>
            <w:r w:rsidR="000E621E">
              <w:rPr>
                <w:rFonts w:ascii="Gill Sans MT" w:hAnsi="Gill Sans MT" w:cs="Arial"/>
                <w:i/>
                <w:lang w:val="en-GB"/>
              </w:rPr>
              <w:t xml:space="preserve"> support this fully as this is not dependent on location and property type</w:t>
            </w:r>
          </w:p>
        </w:tc>
        <w:tc>
          <w:tcPr>
            <w:tcW w:w="4215" w:type="dxa"/>
          </w:tcPr>
          <w:p w:rsidR="000E621E" w:rsidRDefault="000E621E" w:rsidP="007F73F6">
            <w:pPr>
              <w:rPr>
                <w:rFonts w:ascii="Gill Sans MT" w:hAnsi="Gill Sans MT" w:cs="Arial"/>
                <w:lang w:val="en-GB"/>
              </w:rPr>
            </w:pPr>
            <w:r>
              <w:rPr>
                <w:rFonts w:ascii="Gill Sans MT" w:hAnsi="Gill Sans MT" w:cs="Arial"/>
                <w:lang w:val="en-GB"/>
              </w:rPr>
              <w:t xml:space="preserve">Need </w:t>
            </w:r>
            <w:r w:rsidR="00626B56">
              <w:rPr>
                <w:rFonts w:ascii="Gill Sans MT" w:hAnsi="Gill Sans MT" w:cs="Arial"/>
                <w:lang w:val="en-GB"/>
              </w:rPr>
              <w:t>to monitor implementation</w:t>
            </w:r>
            <w:r>
              <w:rPr>
                <w:rFonts w:ascii="Gill Sans MT" w:hAnsi="Gill Sans MT" w:cs="Arial"/>
                <w:lang w:val="en-GB"/>
              </w:rPr>
              <w:t xml:space="preserve"> to ensure that we meet the needs of all staff that have care responsibilities that require them to be away from the office during core business house. In particular those staff workstyled as resident. </w:t>
            </w:r>
          </w:p>
          <w:p w:rsidR="000E621E" w:rsidRDefault="000E621E" w:rsidP="007F73F6">
            <w:pPr>
              <w:rPr>
                <w:rFonts w:ascii="Gill Sans MT" w:hAnsi="Gill Sans MT" w:cs="Arial"/>
                <w:lang w:val="en-GB"/>
              </w:rPr>
            </w:pPr>
          </w:p>
          <w:p w:rsidR="000E621E" w:rsidRDefault="00626B56" w:rsidP="007F73F6">
            <w:pPr>
              <w:rPr>
                <w:rFonts w:ascii="Gill Sans MT" w:hAnsi="Gill Sans MT" w:cs="Arial"/>
                <w:lang w:val="en-GB"/>
              </w:rPr>
            </w:pPr>
            <w:r>
              <w:rPr>
                <w:rFonts w:ascii="Gill Sans MT" w:hAnsi="Gill Sans MT" w:cs="Arial"/>
                <w:i/>
                <w:lang w:val="en-GB"/>
              </w:rPr>
              <w:t xml:space="preserve">All site options </w:t>
            </w:r>
            <w:r w:rsidR="000E621E">
              <w:rPr>
                <w:rFonts w:ascii="Gill Sans MT" w:hAnsi="Gill Sans MT" w:cs="Arial"/>
                <w:i/>
                <w:lang w:val="en-GB"/>
              </w:rPr>
              <w:t>support this fully as this is not dependent on location and property type</w:t>
            </w:r>
          </w:p>
        </w:tc>
        <w:tc>
          <w:tcPr>
            <w:tcW w:w="2445" w:type="dxa"/>
          </w:tcPr>
          <w:p w:rsidR="000E621E" w:rsidRDefault="000E621E" w:rsidP="007F73F6">
            <w:pPr>
              <w:rPr>
                <w:rFonts w:ascii="Gill Sans MT" w:hAnsi="Gill Sans MT" w:cs="Arial"/>
                <w:lang w:val="en-GB"/>
              </w:rPr>
            </w:pPr>
          </w:p>
        </w:tc>
      </w:tr>
      <w:tr w:rsidR="000E621E">
        <w:tc>
          <w:tcPr>
            <w:tcW w:w="2268" w:type="dxa"/>
            <w:tcBorders>
              <w:bottom w:val="single" w:sz="4" w:space="0" w:color="auto"/>
            </w:tcBorders>
          </w:tcPr>
          <w:p w:rsidR="000E621E" w:rsidRDefault="000E621E" w:rsidP="007F73F6">
            <w:pPr>
              <w:rPr>
                <w:rFonts w:ascii="Gill Sans MT" w:hAnsi="Gill Sans MT" w:cs="Arial"/>
                <w:lang w:val="en-GB"/>
              </w:rPr>
            </w:pPr>
            <w:r>
              <w:rPr>
                <w:rFonts w:ascii="Gill Sans MT" w:hAnsi="Gill Sans MT" w:cs="Arial"/>
                <w:lang w:val="en-GB"/>
              </w:rPr>
              <w:t>Private space for expressing milk</w:t>
            </w:r>
          </w:p>
        </w:tc>
        <w:tc>
          <w:tcPr>
            <w:tcW w:w="4320" w:type="dxa"/>
          </w:tcPr>
          <w:p w:rsidR="000E621E" w:rsidRDefault="00626B56" w:rsidP="007F73F6">
            <w:pPr>
              <w:rPr>
                <w:rFonts w:ascii="Gill Sans MT" w:hAnsi="Gill Sans MT" w:cs="Arial"/>
                <w:lang w:val="en-GB"/>
              </w:rPr>
            </w:pPr>
            <w:r>
              <w:rPr>
                <w:rFonts w:ascii="Gill Sans MT" w:hAnsi="Gill Sans MT" w:cs="Arial"/>
                <w:lang w:val="en-GB"/>
              </w:rPr>
              <w:t xml:space="preserve">Establishment of a new office facility on any site </w:t>
            </w:r>
            <w:r w:rsidR="000E621E">
              <w:rPr>
                <w:rFonts w:ascii="Gill Sans MT" w:hAnsi="Gill Sans MT" w:cs="Arial"/>
                <w:lang w:val="en-GB"/>
              </w:rPr>
              <w:t xml:space="preserve">will enable this requirement to be incorporated into the </w:t>
            </w:r>
            <w:r>
              <w:rPr>
                <w:rFonts w:ascii="Gill Sans MT" w:hAnsi="Gill Sans MT" w:cs="Arial"/>
                <w:lang w:val="en-GB"/>
              </w:rPr>
              <w:t xml:space="preserve">design </w:t>
            </w:r>
            <w:r w:rsidR="000E621E">
              <w:rPr>
                <w:rFonts w:ascii="Gill Sans MT" w:hAnsi="Gill Sans MT" w:cs="Arial"/>
                <w:lang w:val="en-GB"/>
              </w:rPr>
              <w:t>layout.</w:t>
            </w:r>
          </w:p>
          <w:p w:rsidR="000E621E" w:rsidRDefault="000E621E" w:rsidP="007F73F6">
            <w:pPr>
              <w:rPr>
                <w:rFonts w:ascii="Gill Sans MT" w:hAnsi="Gill Sans MT" w:cs="Arial"/>
                <w:lang w:val="en-GB"/>
              </w:rPr>
            </w:pPr>
          </w:p>
          <w:p w:rsidR="000E621E" w:rsidRPr="00701CF7" w:rsidRDefault="000E621E" w:rsidP="00626B56">
            <w:pPr>
              <w:rPr>
                <w:rFonts w:ascii="Gill Sans MT" w:hAnsi="Gill Sans MT" w:cs="Arial"/>
                <w:i/>
                <w:lang w:val="en-GB"/>
              </w:rPr>
            </w:pPr>
          </w:p>
        </w:tc>
        <w:tc>
          <w:tcPr>
            <w:tcW w:w="4215" w:type="dxa"/>
          </w:tcPr>
          <w:p w:rsidR="00B57875" w:rsidRDefault="00B57875" w:rsidP="00B57875">
            <w:pPr>
              <w:ind w:left="25"/>
              <w:rPr>
                <w:rFonts w:ascii="Gill Sans MT" w:hAnsi="Gill Sans MT" w:cs="Arial"/>
                <w:lang w:val="en-GB"/>
              </w:rPr>
            </w:pPr>
            <w:r>
              <w:rPr>
                <w:rFonts w:ascii="Gill Sans MT" w:hAnsi="Gill Sans MT" w:cs="Arial"/>
                <w:lang w:val="en-GB"/>
              </w:rPr>
              <w:t>No impact or risks identified associated with development on any of the sites identified as part of a new build.</w:t>
            </w:r>
          </w:p>
          <w:p w:rsidR="000E621E" w:rsidRDefault="000E621E" w:rsidP="007F73F6">
            <w:pPr>
              <w:rPr>
                <w:rFonts w:ascii="Gill Sans MT" w:hAnsi="Gill Sans MT" w:cs="Arial"/>
                <w:lang w:val="en-GB"/>
              </w:rPr>
            </w:pPr>
          </w:p>
        </w:tc>
        <w:tc>
          <w:tcPr>
            <w:tcW w:w="2445" w:type="dxa"/>
          </w:tcPr>
          <w:p w:rsidR="000E621E" w:rsidRDefault="000E621E" w:rsidP="007F73F6">
            <w:pPr>
              <w:rPr>
                <w:rFonts w:ascii="Gill Sans MT" w:hAnsi="Gill Sans MT" w:cs="Arial"/>
                <w:lang w:val="en-GB"/>
              </w:rPr>
            </w:pPr>
          </w:p>
        </w:tc>
      </w:tr>
      <w:tr w:rsidR="000E621E">
        <w:tc>
          <w:tcPr>
            <w:tcW w:w="2268" w:type="dxa"/>
            <w:tcBorders>
              <w:bottom w:val="single" w:sz="4" w:space="0" w:color="auto"/>
            </w:tcBorders>
          </w:tcPr>
          <w:p w:rsidR="000E621E" w:rsidRDefault="000E621E" w:rsidP="007F73F6">
            <w:pPr>
              <w:rPr>
                <w:rFonts w:ascii="Gill Sans MT" w:hAnsi="Gill Sans MT" w:cs="Arial"/>
                <w:lang w:val="en-GB"/>
              </w:rPr>
            </w:pPr>
            <w:r>
              <w:rPr>
                <w:rFonts w:ascii="Gill Sans MT" w:hAnsi="Gill Sans MT" w:cs="Arial"/>
                <w:lang w:val="en-GB"/>
              </w:rPr>
              <w:t>Toilet, changing, showering and nappy changing facilities for males and females</w:t>
            </w:r>
          </w:p>
        </w:tc>
        <w:tc>
          <w:tcPr>
            <w:tcW w:w="4320" w:type="dxa"/>
          </w:tcPr>
          <w:p w:rsidR="000E621E" w:rsidRDefault="00B57875" w:rsidP="007F73F6">
            <w:pPr>
              <w:rPr>
                <w:rFonts w:ascii="Gill Sans MT" w:hAnsi="Gill Sans MT" w:cs="Arial"/>
                <w:lang w:val="en-GB"/>
              </w:rPr>
            </w:pPr>
            <w:r>
              <w:rPr>
                <w:rFonts w:ascii="Gill Sans MT" w:hAnsi="Gill Sans MT" w:cs="Arial"/>
                <w:lang w:val="en-GB"/>
              </w:rPr>
              <w:t xml:space="preserve">Establishment of a new office facility on any site </w:t>
            </w:r>
            <w:r w:rsidR="000E621E">
              <w:rPr>
                <w:rFonts w:ascii="Gill Sans MT" w:hAnsi="Gill Sans MT" w:cs="Arial"/>
                <w:lang w:val="en-GB"/>
              </w:rPr>
              <w:t>will enable this requirement to be incorporated into the layout.</w:t>
            </w:r>
          </w:p>
          <w:p w:rsidR="000E621E" w:rsidRDefault="000E621E" w:rsidP="007F73F6">
            <w:pPr>
              <w:rPr>
                <w:rFonts w:ascii="Gill Sans MT" w:hAnsi="Gill Sans MT" w:cs="Arial"/>
                <w:lang w:val="en-GB"/>
              </w:rPr>
            </w:pPr>
          </w:p>
          <w:p w:rsidR="000E621E" w:rsidRDefault="00B57875" w:rsidP="007F73F6">
            <w:pPr>
              <w:rPr>
                <w:rFonts w:ascii="Gill Sans MT" w:hAnsi="Gill Sans MT" w:cs="Arial"/>
                <w:lang w:val="en-GB"/>
              </w:rPr>
            </w:pPr>
            <w:r>
              <w:rPr>
                <w:rFonts w:ascii="Gill Sans MT" w:hAnsi="Gill Sans MT" w:cs="Arial"/>
                <w:i/>
                <w:lang w:val="en-GB"/>
              </w:rPr>
              <w:t xml:space="preserve">All site options support this fully as this is not </w:t>
            </w:r>
            <w:r>
              <w:rPr>
                <w:rFonts w:ascii="Gill Sans MT" w:hAnsi="Gill Sans MT" w:cs="Arial"/>
                <w:i/>
                <w:lang w:val="en-GB"/>
              </w:rPr>
              <w:lastRenderedPageBreak/>
              <w:t>dependent on location and property type</w:t>
            </w:r>
          </w:p>
        </w:tc>
        <w:tc>
          <w:tcPr>
            <w:tcW w:w="4215" w:type="dxa"/>
          </w:tcPr>
          <w:p w:rsidR="000E621E" w:rsidRDefault="00B57875" w:rsidP="007F73F6">
            <w:pPr>
              <w:rPr>
                <w:rFonts w:ascii="Gill Sans MT" w:hAnsi="Gill Sans MT" w:cs="Arial"/>
                <w:lang w:val="en-GB"/>
              </w:rPr>
            </w:pPr>
            <w:r>
              <w:rPr>
                <w:rFonts w:ascii="Gill Sans MT" w:hAnsi="Gill Sans MT" w:cs="Arial"/>
                <w:lang w:val="en-GB"/>
              </w:rPr>
              <w:lastRenderedPageBreak/>
              <w:t>No impact or risks identified associated with development on any of the sites as part of a new build.</w:t>
            </w:r>
          </w:p>
        </w:tc>
        <w:tc>
          <w:tcPr>
            <w:tcW w:w="2445" w:type="dxa"/>
          </w:tcPr>
          <w:p w:rsidR="000E621E" w:rsidRDefault="000E621E" w:rsidP="007F73F6">
            <w:pPr>
              <w:rPr>
                <w:rFonts w:ascii="Gill Sans MT" w:hAnsi="Gill Sans MT" w:cs="Arial"/>
                <w:lang w:val="en-GB"/>
              </w:rPr>
            </w:pPr>
          </w:p>
        </w:tc>
      </w:tr>
    </w:tbl>
    <w:p w:rsidR="00873531" w:rsidRDefault="00873531">
      <w:pPr>
        <w:rPr>
          <w:rFonts w:ascii="Gill Sans MT" w:hAnsi="Gill Sans MT" w:cs="Arial"/>
          <w:b/>
          <w:lang w:val="en-GB"/>
        </w:rPr>
      </w:pPr>
    </w:p>
    <w:p w:rsidR="00912426" w:rsidRDefault="00912426">
      <w:pPr>
        <w:rPr>
          <w:rFonts w:ascii="Gill Sans MT" w:hAnsi="Gill Sans MT" w:cs="Arial"/>
          <w:lang w:val="en-GB"/>
        </w:rPr>
      </w:pPr>
      <w:r>
        <w:rPr>
          <w:rFonts w:ascii="Gill Sans MT" w:hAnsi="Gill Sans MT" w:cs="Arial"/>
          <w:b/>
          <w:lang w:val="en-GB"/>
        </w:rPr>
        <w:t xml:space="preserve">Ethnicity: </w:t>
      </w:r>
      <w:r>
        <w:rPr>
          <w:rFonts w:ascii="Gill Sans MT" w:hAnsi="Gill Sans MT" w:cs="Arial"/>
          <w:lang w:val="en-GB"/>
        </w:rPr>
        <w:t xml:space="preserve">All ethnic groups including Asian, Black, East Asian and white minority ethnic groups, including Eastern Europeans and Gypsy </w:t>
      </w:r>
      <w:r w:rsidR="00073FA5">
        <w:rPr>
          <w:rFonts w:ascii="Gill Sans MT" w:hAnsi="Gill Sans MT" w:cs="Arial"/>
          <w:lang w:val="en-GB"/>
        </w:rPr>
        <w:t xml:space="preserve">and </w:t>
      </w:r>
      <w:r>
        <w:rPr>
          <w:rFonts w:ascii="Gill Sans MT" w:hAnsi="Gill Sans MT" w:cs="Arial"/>
          <w:lang w:val="en-GB"/>
        </w:rPr>
        <w:t xml:space="preserve">Travellers. </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Positive Impact or benefits</w:t>
            </w:r>
          </w:p>
          <w:p w:rsidR="005720FC" w:rsidRDefault="005720FC" w:rsidP="009970CB">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Negative impact or risks</w:t>
            </w:r>
          </w:p>
        </w:tc>
        <w:tc>
          <w:tcPr>
            <w:tcW w:w="244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Action Required</w:t>
            </w:r>
          </w:p>
        </w:tc>
      </w:tr>
      <w:tr w:rsidR="00C918E7">
        <w:tc>
          <w:tcPr>
            <w:tcW w:w="2268" w:type="dxa"/>
            <w:tcBorders>
              <w:bottom w:val="single" w:sz="4" w:space="0" w:color="auto"/>
            </w:tcBorders>
          </w:tcPr>
          <w:p w:rsidR="00C918E7" w:rsidRDefault="00C918E7" w:rsidP="009970CB">
            <w:pPr>
              <w:rPr>
                <w:rFonts w:ascii="Gill Sans MT" w:hAnsi="Gill Sans MT" w:cs="Arial"/>
                <w:b/>
                <w:lang w:val="en-GB"/>
              </w:rPr>
            </w:pPr>
          </w:p>
        </w:tc>
        <w:tc>
          <w:tcPr>
            <w:tcW w:w="4320" w:type="dxa"/>
          </w:tcPr>
          <w:p w:rsidR="00C918E7" w:rsidRPr="00FB689D" w:rsidRDefault="00C918E7" w:rsidP="007F73F6">
            <w:pPr>
              <w:rPr>
                <w:rFonts w:ascii="Gill Sans MT" w:hAnsi="Gill Sans MT" w:cs="Arial"/>
                <w:i/>
                <w:lang w:val="en-GB"/>
              </w:rPr>
            </w:pPr>
            <w:r w:rsidRPr="00FB689D">
              <w:rPr>
                <w:rFonts w:ascii="Gill Sans MT" w:hAnsi="Gill Sans MT" w:cs="Arial"/>
                <w:i/>
                <w:lang w:val="en-GB"/>
              </w:rPr>
              <w:t xml:space="preserve">No issues identified at this stage for </w:t>
            </w:r>
            <w:r>
              <w:rPr>
                <w:rFonts w:ascii="Gill Sans MT" w:hAnsi="Gill Sans MT" w:cs="Arial"/>
                <w:i/>
                <w:lang w:val="en-GB"/>
              </w:rPr>
              <w:t>development on any of the identified sites</w:t>
            </w:r>
          </w:p>
        </w:tc>
        <w:tc>
          <w:tcPr>
            <w:tcW w:w="4215" w:type="dxa"/>
          </w:tcPr>
          <w:p w:rsidR="00C918E7" w:rsidRPr="00FB689D" w:rsidRDefault="00C918E7" w:rsidP="007F73F6">
            <w:pPr>
              <w:rPr>
                <w:rFonts w:ascii="Gill Sans MT" w:hAnsi="Gill Sans MT" w:cs="Arial"/>
                <w:i/>
                <w:lang w:val="en-GB"/>
              </w:rPr>
            </w:pPr>
            <w:r w:rsidRPr="00FB689D">
              <w:rPr>
                <w:rFonts w:ascii="Gill Sans MT" w:hAnsi="Gill Sans MT" w:cs="Arial"/>
                <w:i/>
                <w:lang w:val="en-GB"/>
              </w:rPr>
              <w:t>No issues identified at this stage for</w:t>
            </w:r>
            <w:r>
              <w:rPr>
                <w:rFonts w:ascii="Gill Sans MT" w:hAnsi="Gill Sans MT" w:cs="Arial"/>
                <w:i/>
                <w:lang w:val="en-GB"/>
              </w:rPr>
              <w:t xml:space="preserve"> development on any of the identified sites</w:t>
            </w:r>
          </w:p>
        </w:tc>
        <w:tc>
          <w:tcPr>
            <w:tcW w:w="2445" w:type="dxa"/>
          </w:tcPr>
          <w:p w:rsidR="00C918E7" w:rsidRDefault="00C918E7" w:rsidP="007F73F6">
            <w:pPr>
              <w:rPr>
                <w:rFonts w:ascii="Gill Sans MT" w:hAnsi="Gill Sans MT" w:cs="Arial"/>
                <w:lang w:val="en-GB"/>
              </w:rPr>
            </w:pPr>
            <w:r>
              <w:rPr>
                <w:rFonts w:ascii="Gill Sans MT" w:hAnsi="Gill Sans MT" w:cs="Arial"/>
                <w:lang w:val="en-GB"/>
              </w:rPr>
              <w:t>N</w:t>
            </w:r>
          </w:p>
        </w:tc>
      </w:tr>
    </w:tbl>
    <w:p w:rsidR="00912426" w:rsidRDefault="00912426">
      <w:pPr>
        <w:rPr>
          <w:rFonts w:ascii="Gill Sans MT" w:hAnsi="Gill Sans MT" w:cs="Arial"/>
          <w:lang w:val="en-GB"/>
        </w:rPr>
      </w:pPr>
    </w:p>
    <w:p w:rsidR="00912426" w:rsidRDefault="008F07EB" w:rsidP="00AB36D3">
      <w:pPr>
        <w:outlineLvl w:val="0"/>
        <w:rPr>
          <w:rFonts w:ascii="Gill Sans MT" w:hAnsi="Gill Sans MT" w:cs="Arial"/>
          <w:lang w:val="en-GB"/>
        </w:rPr>
      </w:pPr>
      <w:r>
        <w:rPr>
          <w:rFonts w:ascii="Gill Sans MT" w:hAnsi="Gill Sans MT" w:cs="Arial"/>
          <w:b/>
          <w:lang w:val="en-GB"/>
        </w:rPr>
        <w:t>Sexual Orientation</w:t>
      </w:r>
      <w:r w:rsidR="00912426">
        <w:rPr>
          <w:rFonts w:ascii="Gill Sans MT" w:hAnsi="Gill Sans MT" w:cs="Arial"/>
          <w:b/>
          <w:lang w:val="en-GB"/>
        </w:rPr>
        <w:t xml:space="preserve">: </w:t>
      </w:r>
      <w:r w:rsidR="00912426">
        <w:rPr>
          <w:rFonts w:ascii="Gill Sans MT" w:hAnsi="Gill Sans MT" w:cs="Arial"/>
          <w:lang w:val="en-GB"/>
        </w:rPr>
        <w:t>including heterosexual, gay, lesbian and bisexual people</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Positive Impact or benefits</w:t>
            </w:r>
          </w:p>
          <w:p w:rsidR="005720FC" w:rsidRDefault="005720FC" w:rsidP="009970CB">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Negative impact or risks</w:t>
            </w:r>
          </w:p>
        </w:tc>
        <w:tc>
          <w:tcPr>
            <w:tcW w:w="244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Action Required</w:t>
            </w:r>
          </w:p>
        </w:tc>
      </w:tr>
      <w:tr w:rsidR="00C918E7">
        <w:tc>
          <w:tcPr>
            <w:tcW w:w="2268" w:type="dxa"/>
            <w:tcBorders>
              <w:bottom w:val="single" w:sz="4" w:space="0" w:color="auto"/>
            </w:tcBorders>
          </w:tcPr>
          <w:p w:rsidR="00C918E7" w:rsidRDefault="00C918E7" w:rsidP="009970CB">
            <w:pPr>
              <w:rPr>
                <w:rFonts w:ascii="Gill Sans MT" w:hAnsi="Gill Sans MT" w:cs="Arial"/>
                <w:b/>
                <w:lang w:val="en-GB"/>
              </w:rPr>
            </w:pPr>
          </w:p>
        </w:tc>
        <w:tc>
          <w:tcPr>
            <w:tcW w:w="4320" w:type="dxa"/>
          </w:tcPr>
          <w:p w:rsidR="00C918E7" w:rsidRDefault="00C918E7" w:rsidP="007F73F6">
            <w:pPr>
              <w:rPr>
                <w:rFonts w:ascii="Gill Sans MT" w:hAnsi="Gill Sans MT" w:cs="Arial"/>
                <w:lang w:val="en-GB"/>
              </w:rPr>
            </w:pPr>
            <w:r w:rsidRPr="00B011F4">
              <w:rPr>
                <w:rFonts w:ascii="Gill Sans MT" w:hAnsi="Gill Sans MT" w:cs="Arial"/>
                <w:i/>
                <w:lang w:val="en-GB"/>
              </w:rPr>
              <w:t xml:space="preserve">No issues identified at this stage for </w:t>
            </w:r>
            <w:r>
              <w:rPr>
                <w:rFonts w:ascii="Gill Sans MT" w:hAnsi="Gill Sans MT" w:cs="Arial"/>
                <w:i/>
                <w:lang w:val="en-GB"/>
              </w:rPr>
              <w:t>development on any of the identified sites</w:t>
            </w:r>
            <w:r>
              <w:rPr>
                <w:rFonts w:ascii="Gill Sans MT" w:hAnsi="Gill Sans MT" w:cs="Arial"/>
                <w:lang w:val="en-GB"/>
              </w:rPr>
              <w:t>.</w:t>
            </w:r>
          </w:p>
        </w:tc>
        <w:tc>
          <w:tcPr>
            <w:tcW w:w="4215" w:type="dxa"/>
          </w:tcPr>
          <w:p w:rsidR="00C918E7" w:rsidRDefault="00C918E7" w:rsidP="007F73F6">
            <w:pPr>
              <w:rPr>
                <w:rFonts w:ascii="Gill Sans MT" w:hAnsi="Gill Sans MT" w:cs="Arial"/>
                <w:lang w:val="en-GB"/>
              </w:rPr>
            </w:pPr>
            <w:r>
              <w:rPr>
                <w:rFonts w:ascii="Gill Sans MT" w:hAnsi="Gill Sans MT" w:cs="Arial"/>
                <w:lang w:val="en-GB"/>
              </w:rPr>
              <w:t xml:space="preserve"> </w:t>
            </w:r>
            <w:r w:rsidRPr="00B011F4">
              <w:rPr>
                <w:rFonts w:ascii="Gill Sans MT" w:hAnsi="Gill Sans MT" w:cs="Arial"/>
                <w:i/>
                <w:lang w:val="en-GB"/>
              </w:rPr>
              <w:t>No issues identified at this stage for</w:t>
            </w:r>
            <w:r>
              <w:rPr>
                <w:rFonts w:ascii="Gill Sans MT" w:hAnsi="Gill Sans MT" w:cs="Arial"/>
                <w:i/>
                <w:lang w:val="en-GB"/>
              </w:rPr>
              <w:t xml:space="preserve"> development on any of the identified sites</w:t>
            </w:r>
          </w:p>
        </w:tc>
        <w:tc>
          <w:tcPr>
            <w:tcW w:w="2445" w:type="dxa"/>
          </w:tcPr>
          <w:p w:rsidR="00C918E7" w:rsidRDefault="00C918E7" w:rsidP="007F73F6">
            <w:pPr>
              <w:rPr>
                <w:rFonts w:ascii="Gill Sans MT" w:hAnsi="Gill Sans MT" w:cs="Arial"/>
                <w:lang w:val="en-GB"/>
              </w:rPr>
            </w:pPr>
            <w:r>
              <w:rPr>
                <w:rFonts w:ascii="Gill Sans MT" w:hAnsi="Gill Sans MT" w:cs="Arial"/>
                <w:lang w:val="en-GB"/>
              </w:rPr>
              <w:t>N</w:t>
            </w:r>
          </w:p>
        </w:tc>
      </w:tr>
    </w:tbl>
    <w:p w:rsidR="00912426" w:rsidRDefault="00912426">
      <w:pPr>
        <w:rPr>
          <w:rFonts w:ascii="Gill Sans MT" w:hAnsi="Gill Sans MT" w:cs="Arial"/>
          <w:lang w:val="en-GB"/>
        </w:rPr>
      </w:pPr>
    </w:p>
    <w:p w:rsidR="00912426" w:rsidRDefault="00912426" w:rsidP="00AB36D3">
      <w:pPr>
        <w:outlineLvl w:val="0"/>
        <w:rPr>
          <w:rFonts w:ascii="Gill Sans MT" w:hAnsi="Gill Sans MT" w:cs="Arial"/>
          <w:lang w:val="en-GB"/>
        </w:rPr>
      </w:pPr>
      <w:r>
        <w:rPr>
          <w:rFonts w:ascii="Gill Sans MT" w:hAnsi="Gill Sans MT" w:cs="Arial"/>
          <w:b/>
          <w:lang w:val="en-GB"/>
        </w:rPr>
        <w:t xml:space="preserve">Age: </w:t>
      </w:r>
      <w:r>
        <w:rPr>
          <w:rFonts w:ascii="Gill Sans MT" w:hAnsi="Gill Sans MT" w:cs="Arial"/>
          <w:lang w:val="en-GB"/>
        </w:rPr>
        <w:t>Where a person is at risk of unfair treatment because of their age group</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Positive Impact or benefits</w:t>
            </w:r>
          </w:p>
          <w:p w:rsidR="005720FC" w:rsidRDefault="005720FC" w:rsidP="009970CB">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Negative impact or risks</w:t>
            </w:r>
          </w:p>
        </w:tc>
        <w:tc>
          <w:tcPr>
            <w:tcW w:w="244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Action Required</w:t>
            </w:r>
          </w:p>
        </w:tc>
      </w:tr>
      <w:tr w:rsidR="00C918E7">
        <w:tc>
          <w:tcPr>
            <w:tcW w:w="2268" w:type="dxa"/>
            <w:tcBorders>
              <w:bottom w:val="single" w:sz="4" w:space="0" w:color="auto"/>
            </w:tcBorders>
          </w:tcPr>
          <w:p w:rsidR="00C918E7" w:rsidRDefault="00C918E7" w:rsidP="009970CB">
            <w:pPr>
              <w:rPr>
                <w:rFonts w:ascii="Gill Sans MT" w:hAnsi="Gill Sans MT" w:cs="Arial"/>
                <w:b/>
                <w:lang w:val="en-GB"/>
              </w:rPr>
            </w:pPr>
            <w:r>
              <w:rPr>
                <w:rFonts w:ascii="Gill Sans MT" w:hAnsi="Gill Sans MT" w:cs="Arial"/>
                <w:lang w:val="en-GB"/>
              </w:rPr>
              <w:t>Children using the space</w:t>
            </w:r>
          </w:p>
        </w:tc>
        <w:tc>
          <w:tcPr>
            <w:tcW w:w="4320" w:type="dxa"/>
          </w:tcPr>
          <w:p w:rsidR="00C918E7" w:rsidRPr="00B011F4" w:rsidRDefault="00C918E7" w:rsidP="007F73F6">
            <w:pPr>
              <w:rPr>
                <w:rFonts w:ascii="Gill Sans MT" w:hAnsi="Gill Sans MT" w:cs="Arial"/>
                <w:i/>
                <w:lang w:val="en-GB"/>
              </w:rPr>
            </w:pPr>
            <w:r>
              <w:rPr>
                <w:rFonts w:ascii="Gill Sans MT" w:hAnsi="Gill Sans MT" w:cs="Arial"/>
                <w:i/>
                <w:lang w:val="en-GB"/>
              </w:rPr>
              <w:t>The requirement for dedicated space requirement would be designed into the new development on any site .</w:t>
            </w:r>
          </w:p>
        </w:tc>
        <w:tc>
          <w:tcPr>
            <w:tcW w:w="4215" w:type="dxa"/>
          </w:tcPr>
          <w:p w:rsidR="00C918E7" w:rsidRDefault="00C918E7" w:rsidP="007F73F6">
            <w:pPr>
              <w:rPr>
                <w:rFonts w:ascii="Gill Sans MT" w:hAnsi="Gill Sans MT" w:cs="Arial"/>
                <w:lang w:val="en-GB"/>
              </w:rPr>
            </w:pPr>
            <w:r>
              <w:rPr>
                <w:rFonts w:ascii="Gill Sans MT" w:hAnsi="Gill Sans MT" w:cs="Arial"/>
                <w:lang w:val="en-GB"/>
              </w:rPr>
              <w:t xml:space="preserve">For some services there is </w:t>
            </w:r>
            <w:r w:rsidR="00C66A3B">
              <w:rPr>
                <w:rFonts w:ascii="Gill Sans MT" w:hAnsi="Gill Sans MT" w:cs="Arial"/>
                <w:lang w:val="en-GB"/>
              </w:rPr>
              <w:t>potential</w:t>
            </w:r>
            <w:r>
              <w:rPr>
                <w:rFonts w:ascii="Gill Sans MT" w:hAnsi="Gill Sans MT" w:cs="Arial"/>
                <w:lang w:val="en-GB"/>
              </w:rPr>
              <w:t xml:space="preserve"> to be some appointment based work with children and families. This would be confidential and would need to take place away from the main working areas.  This would need to be taken into consideration when deciding where customers will access services and be incorporated into </w:t>
            </w:r>
            <w:r w:rsidR="00C66A3B">
              <w:rPr>
                <w:rFonts w:ascii="Gill Sans MT" w:hAnsi="Gill Sans MT" w:cs="Arial"/>
                <w:lang w:val="en-GB"/>
              </w:rPr>
              <w:t>new office space design</w:t>
            </w:r>
            <w:r>
              <w:rPr>
                <w:rFonts w:ascii="Gill Sans MT" w:hAnsi="Gill Sans MT" w:cs="Arial"/>
                <w:lang w:val="en-GB"/>
              </w:rPr>
              <w:t xml:space="preserve"> requirements.</w:t>
            </w:r>
          </w:p>
          <w:p w:rsidR="00C918E7" w:rsidRDefault="00C918E7" w:rsidP="007F73F6">
            <w:pPr>
              <w:rPr>
                <w:rFonts w:ascii="Gill Sans MT" w:hAnsi="Gill Sans MT" w:cs="Arial"/>
                <w:lang w:val="en-GB"/>
              </w:rPr>
            </w:pPr>
          </w:p>
          <w:p w:rsidR="00C918E7" w:rsidRDefault="00C918E7" w:rsidP="007F73F6">
            <w:pPr>
              <w:rPr>
                <w:rFonts w:ascii="Gill Sans MT" w:hAnsi="Gill Sans MT" w:cs="Arial"/>
                <w:lang w:val="en-GB"/>
              </w:rPr>
            </w:pPr>
            <w:r>
              <w:rPr>
                <w:rFonts w:ascii="Gill Sans MT" w:hAnsi="Gill Sans MT" w:cs="Arial"/>
                <w:i/>
                <w:lang w:val="en-GB"/>
              </w:rPr>
              <w:t xml:space="preserve">This requirement would need to be incorporated into </w:t>
            </w:r>
            <w:r w:rsidR="007009BA">
              <w:rPr>
                <w:rFonts w:ascii="Gill Sans MT" w:hAnsi="Gill Sans MT" w:cs="Arial"/>
                <w:i/>
                <w:lang w:val="en-GB"/>
              </w:rPr>
              <w:t xml:space="preserve">all site </w:t>
            </w:r>
            <w:r>
              <w:rPr>
                <w:rFonts w:ascii="Gill Sans MT" w:hAnsi="Gill Sans MT" w:cs="Arial"/>
                <w:i/>
                <w:lang w:val="en-GB"/>
              </w:rPr>
              <w:t>options</w:t>
            </w:r>
            <w:r w:rsidR="007009BA">
              <w:rPr>
                <w:rFonts w:ascii="Gill Sans MT" w:hAnsi="Gill Sans MT" w:cs="Arial"/>
                <w:i/>
                <w:lang w:val="en-GB"/>
              </w:rPr>
              <w:t xml:space="preserve"> and design </w:t>
            </w:r>
            <w:r w:rsidR="007009BA">
              <w:rPr>
                <w:rFonts w:ascii="Gill Sans MT" w:hAnsi="Gill Sans MT" w:cs="Arial"/>
                <w:i/>
                <w:lang w:val="en-GB"/>
              </w:rPr>
              <w:lastRenderedPageBreak/>
              <w:t>development</w:t>
            </w:r>
            <w:r>
              <w:rPr>
                <w:rFonts w:ascii="Gill Sans MT" w:hAnsi="Gill Sans MT" w:cs="Arial"/>
                <w:i/>
                <w:lang w:val="en-GB"/>
              </w:rPr>
              <w:t>.</w:t>
            </w:r>
          </w:p>
        </w:tc>
        <w:tc>
          <w:tcPr>
            <w:tcW w:w="2445" w:type="dxa"/>
          </w:tcPr>
          <w:p w:rsidR="00C918E7" w:rsidRDefault="00C918E7" w:rsidP="007F73F6">
            <w:pPr>
              <w:rPr>
                <w:rFonts w:ascii="Gill Sans MT" w:hAnsi="Gill Sans MT" w:cs="Arial"/>
                <w:lang w:val="en-GB"/>
              </w:rPr>
            </w:pPr>
          </w:p>
        </w:tc>
      </w:tr>
    </w:tbl>
    <w:p w:rsidR="00912426" w:rsidRDefault="00912426">
      <w:pPr>
        <w:rPr>
          <w:rFonts w:ascii="Gill Sans MT" w:hAnsi="Gill Sans MT" w:cs="Arial"/>
          <w:b/>
          <w:lang w:val="en-GB"/>
        </w:rPr>
      </w:pPr>
    </w:p>
    <w:p w:rsidR="00912426" w:rsidRDefault="00912426">
      <w:pPr>
        <w:rPr>
          <w:rFonts w:ascii="Gill Sans MT" w:hAnsi="Gill Sans MT" w:cs="Arial"/>
          <w:b/>
          <w:lang w:val="en-GB"/>
        </w:rPr>
      </w:pPr>
      <w:r>
        <w:rPr>
          <w:rFonts w:ascii="Gill Sans MT" w:hAnsi="Gill Sans MT" w:cs="Arial"/>
          <w:b/>
          <w:lang w:val="en-GB"/>
        </w:rPr>
        <w:t xml:space="preserve">Religion/belief: </w:t>
      </w:r>
      <w:r>
        <w:rPr>
          <w:rFonts w:ascii="Gill Sans MT" w:hAnsi="Gill Sans MT" w:cs="Arial"/>
          <w:lang w:val="en-GB"/>
        </w:rPr>
        <w:t>all faiths including Christianity, Islam, Judaism, Hinduism, Buddhism, Sikhism and non religious beliefs such as Humanism</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Positive Impact or benefits</w:t>
            </w:r>
          </w:p>
          <w:p w:rsidR="005720FC" w:rsidRDefault="005720FC" w:rsidP="009970CB">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Negative impact or risks</w:t>
            </w:r>
          </w:p>
        </w:tc>
        <w:tc>
          <w:tcPr>
            <w:tcW w:w="244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Action Required</w:t>
            </w:r>
          </w:p>
        </w:tc>
      </w:tr>
      <w:tr w:rsidR="00350104">
        <w:tc>
          <w:tcPr>
            <w:tcW w:w="2268" w:type="dxa"/>
            <w:tcBorders>
              <w:bottom w:val="single" w:sz="4" w:space="0" w:color="auto"/>
            </w:tcBorders>
          </w:tcPr>
          <w:p w:rsidR="00350104" w:rsidRDefault="00350104" w:rsidP="009970CB">
            <w:pPr>
              <w:rPr>
                <w:rFonts w:ascii="Gill Sans MT" w:hAnsi="Gill Sans MT" w:cs="Arial"/>
                <w:b/>
                <w:lang w:val="en-GB"/>
              </w:rPr>
            </w:pPr>
            <w:r w:rsidRPr="00EE4B48">
              <w:rPr>
                <w:rFonts w:ascii="Gill Sans MT" w:hAnsi="Gill Sans MT" w:cs="Arial"/>
                <w:lang w:val="en-GB"/>
              </w:rPr>
              <w:t>Quiet space</w:t>
            </w:r>
            <w:r>
              <w:rPr>
                <w:rFonts w:ascii="Gill Sans MT" w:hAnsi="Gill Sans MT" w:cs="Arial"/>
                <w:lang w:val="en-GB"/>
              </w:rPr>
              <w:t xml:space="preserve"> for worship</w:t>
            </w:r>
          </w:p>
        </w:tc>
        <w:tc>
          <w:tcPr>
            <w:tcW w:w="4320" w:type="dxa"/>
          </w:tcPr>
          <w:p w:rsidR="00350104" w:rsidRDefault="00350104" w:rsidP="007F73F6">
            <w:pPr>
              <w:rPr>
                <w:rFonts w:ascii="Gill Sans MT" w:hAnsi="Gill Sans MT" w:cs="Arial"/>
                <w:lang w:val="en-GB"/>
              </w:rPr>
            </w:pPr>
            <w:r>
              <w:rPr>
                <w:rFonts w:ascii="Gill Sans MT" w:hAnsi="Gill Sans MT" w:cs="Arial"/>
                <w:lang w:val="en-GB"/>
              </w:rPr>
              <w:t>Establishment of new office facility on any of the identified sites will enable quiet spaces to be incorporated into the design layout.</w:t>
            </w:r>
          </w:p>
          <w:p w:rsidR="00350104" w:rsidRDefault="00350104" w:rsidP="007F73F6">
            <w:pPr>
              <w:rPr>
                <w:rFonts w:ascii="Gill Sans MT" w:hAnsi="Gill Sans MT" w:cs="Arial"/>
                <w:lang w:val="en-GB"/>
              </w:rPr>
            </w:pPr>
          </w:p>
          <w:p w:rsidR="00350104" w:rsidRPr="00590509" w:rsidRDefault="00350104" w:rsidP="007F73F6">
            <w:pPr>
              <w:rPr>
                <w:rFonts w:ascii="Gill Sans MT" w:hAnsi="Gill Sans MT" w:cs="Arial"/>
                <w:i/>
                <w:lang w:val="en-GB"/>
              </w:rPr>
            </w:pPr>
            <w:r>
              <w:rPr>
                <w:rFonts w:ascii="Gill Sans MT" w:hAnsi="Gill Sans MT" w:cs="Arial"/>
                <w:i/>
                <w:lang w:val="en-GB"/>
              </w:rPr>
              <w:t>All site options will provide quiet areas within the offices through design development</w:t>
            </w:r>
          </w:p>
        </w:tc>
        <w:tc>
          <w:tcPr>
            <w:tcW w:w="4215" w:type="dxa"/>
          </w:tcPr>
          <w:p w:rsidR="00350104" w:rsidRPr="00EE4B48" w:rsidRDefault="00350104" w:rsidP="007F73F6">
            <w:pPr>
              <w:rPr>
                <w:rFonts w:ascii="Gill Sans MT" w:hAnsi="Gill Sans MT" w:cs="Arial"/>
                <w:lang w:val="en-GB"/>
              </w:rPr>
            </w:pPr>
            <w:r>
              <w:rPr>
                <w:rFonts w:ascii="Gill Sans MT" w:hAnsi="Gill Sans MT" w:cs="Arial"/>
                <w:lang w:val="en-GB"/>
              </w:rPr>
              <w:t>No impact or risks identified associated with development on any of the sites as part of a new build.</w:t>
            </w:r>
          </w:p>
        </w:tc>
        <w:tc>
          <w:tcPr>
            <w:tcW w:w="2445" w:type="dxa"/>
          </w:tcPr>
          <w:p w:rsidR="00350104" w:rsidRPr="00350104" w:rsidRDefault="00350104" w:rsidP="009970CB">
            <w:pPr>
              <w:rPr>
                <w:rFonts w:ascii="Gill Sans MT" w:hAnsi="Gill Sans MT" w:cs="Arial"/>
                <w:lang w:val="en-GB"/>
              </w:rPr>
            </w:pPr>
            <w:r w:rsidRPr="00350104">
              <w:rPr>
                <w:rFonts w:ascii="Gill Sans MT" w:hAnsi="Gill Sans MT" w:cs="Arial"/>
                <w:lang w:val="en-GB"/>
              </w:rPr>
              <w:t>N</w:t>
            </w:r>
          </w:p>
        </w:tc>
      </w:tr>
    </w:tbl>
    <w:p w:rsidR="00912426" w:rsidRDefault="00912426">
      <w:pPr>
        <w:rPr>
          <w:rFonts w:ascii="Gill Sans MT" w:hAnsi="Gill Sans MT" w:cs="Arial"/>
          <w:b/>
          <w:lang w:val="en-GB"/>
        </w:rPr>
      </w:pPr>
    </w:p>
    <w:p w:rsidR="00912426" w:rsidRDefault="008F07EB">
      <w:pPr>
        <w:rPr>
          <w:rFonts w:ascii="Gill Sans MT" w:hAnsi="Gill Sans MT" w:cs="Arial"/>
          <w:lang w:val="en-GB"/>
        </w:rPr>
      </w:pPr>
      <w:r>
        <w:rPr>
          <w:rFonts w:ascii="Gill Sans MT" w:hAnsi="Gill Sans MT" w:cs="Arial"/>
          <w:b/>
          <w:lang w:val="en-GB"/>
        </w:rPr>
        <w:t>Socio-Economic Status</w:t>
      </w:r>
      <w:r w:rsidR="00912426">
        <w:rPr>
          <w:rFonts w:ascii="Gill Sans MT" w:hAnsi="Gill Sans MT" w:cs="Arial"/>
          <w:b/>
          <w:lang w:val="en-GB"/>
        </w:rPr>
        <w:t xml:space="preserve">: </w:t>
      </w:r>
      <w:r>
        <w:rPr>
          <w:rFonts w:ascii="Gill Sans MT" w:hAnsi="Gill Sans MT" w:cs="Arial"/>
          <w:lang w:val="en-GB"/>
        </w:rPr>
        <w:t>This can include people on low incomes, as well as issues around rural and urban deprivation</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Positive Impact or benefits</w:t>
            </w:r>
          </w:p>
          <w:p w:rsidR="005720FC" w:rsidRDefault="005720FC" w:rsidP="009970CB">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Negative impact or risks</w:t>
            </w:r>
          </w:p>
        </w:tc>
        <w:tc>
          <w:tcPr>
            <w:tcW w:w="244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Action Required</w:t>
            </w:r>
          </w:p>
        </w:tc>
      </w:tr>
      <w:tr w:rsidR="00350104" w:rsidTr="00350104">
        <w:tc>
          <w:tcPr>
            <w:tcW w:w="2268" w:type="dxa"/>
          </w:tcPr>
          <w:p w:rsidR="00350104" w:rsidRPr="00B56344" w:rsidRDefault="00350104" w:rsidP="007F73F6">
            <w:pPr>
              <w:rPr>
                <w:rFonts w:ascii="Gill Sans MT" w:hAnsi="Gill Sans MT" w:cs="Arial"/>
                <w:b/>
                <w:lang w:val="en-GB"/>
              </w:rPr>
            </w:pPr>
            <w:r>
              <w:rPr>
                <w:rFonts w:ascii="Gill Sans MT" w:hAnsi="Gill Sans MT" w:cs="Arial"/>
                <w:lang w:val="en-GB"/>
              </w:rPr>
              <w:t xml:space="preserve">Establishment of a new office facility for </w:t>
            </w:r>
            <w:r w:rsidRPr="00B56344">
              <w:rPr>
                <w:rFonts w:ascii="Gill Sans MT" w:hAnsi="Gill Sans MT" w:cs="Arial"/>
                <w:lang w:val="en-GB"/>
              </w:rPr>
              <w:t xml:space="preserve">Council staff </w:t>
            </w:r>
            <w:r>
              <w:rPr>
                <w:rFonts w:ascii="Gill Sans MT" w:hAnsi="Gill Sans MT" w:cs="Arial"/>
                <w:lang w:val="en-GB"/>
              </w:rPr>
              <w:t>may</w:t>
            </w:r>
            <w:r w:rsidRPr="00B56344">
              <w:rPr>
                <w:rFonts w:ascii="Gill Sans MT" w:hAnsi="Gill Sans MT" w:cs="Arial"/>
                <w:lang w:val="en-GB"/>
              </w:rPr>
              <w:t xml:space="preserve"> have an economic impact on the </w:t>
            </w:r>
            <w:r>
              <w:rPr>
                <w:rFonts w:ascii="Gill Sans MT" w:hAnsi="Gill Sans MT" w:cs="Arial"/>
                <w:lang w:val="en-GB"/>
              </w:rPr>
              <w:t xml:space="preserve">city </w:t>
            </w:r>
            <w:r w:rsidRPr="00B56344">
              <w:rPr>
                <w:rFonts w:ascii="Gill Sans MT" w:hAnsi="Gill Sans MT" w:cs="Arial"/>
                <w:lang w:val="en-GB"/>
              </w:rPr>
              <w:t xml:space="preserve">area around a vacated or newly occupied building. </w:t>
            </w:r>
          </w:p>
        </w:tc>
        <w:tc>
          <w:tcPr>
            <w:tcW w:w="4320" w:type="dxa"/>
          </w:tcPr>
          <w:p w:rsidR="00350104" w:rsidRDefault="00350104" w:rsidP="007F73F6">
            <w:pPr>
              <w:rPr>
                <w:rFonts w:ascii="Gill Sans MT" w:hAnsi="Gill Sans MT" w:cs="Arial"/>
                <w:lang w:val="en-GB"/>
              </w:rPr>
            </w:pPr>
            <w:r w:rsidRPr="00B56344">
              <w:rPr>
                <w:rFonts w:ascii="Gill Sans MT" w:hAnsi="Gill Sans MT" w:cs="Arial"/>
                <w:lang w:val="en-GB"/>
              </w:rPr>
              <w:t>If Council employees take up occupation of a new building local amenities may enjoy an increased financial income as Council employees, who are new to the area spend time and money in that area.</w:t>
            </w:r>
          </w:p>
          <w:p w:rsidR="00350104" w:rsidRDefault="00350104" w:rsidP="007F73F6">
            <w:pPr>
              <w:rPr>
                <w:rFonts w:ascii="Gill Sans MT" w:hAnsi="Gill Sans MT" w:cs="Arial"/>
                <w:lang w:val="en-GB"/>
              </w:rPr>
            </w:pPr>
          </w:p>
          <w:p w:rsidR="00350104" w:rsidRDefault="00350104" w:rsidP="007F73F6">
            <w:pPr>
              <w:rPr>
                <w:rFonts w:ascii="Gill Sans MT" w:hAnsi="Gill Sans MT" w:cs="Arial"/>
                <w:i/>
                <w:lang w:val="en-GB"/>
              </w:rPr>
            </w:pPr>
            <w:r>
              <w:rPr>
                <w:rFonts w:ascii="Gill Sans MT" w:hAnsi="Gill Sans MT" w:cs="Arial"/>
                <w:i/>
                <w:lang w:val="en-GB"/>
              </w:rPr>
              <w:t xml:space="preserve">The centralisation of staff within a newly developed office in </w:t>
            </w:r>
            <w:smartTag w:uri="urn:schemas-microsoft-com:office:smarttags" w:element="place">
              <w:r>
                <w:rPr>
                  <w:rFonts w:ascii="Gill Sans MT" w:hAnsi="Gill Sans MT" w:cs="Arial"/>
                  <w:i/>
                  <w:lang w:val="en-GB"/>
                </w:rPr>
                <w:t>Carlisle</w:t>
              </w:r>
            </w:smartTag>
            <w:r>
              <w:rPr>
                <w:rFonts w:ascii="Gill Sans MT" w:hAnsi="Gill Sans MT" w:cs="Arial"/>
                <w:i/>
                <w:lang w:val="en-GB"/>
              </w:rPr>
              <w:t xml:space="preserve">  would potentially bring staff into areas of the city they were not previously based and as such increase the economic impact the Council has on an area</w:t>
            </w:r>
          </w:p>
          <w:p w:rsidR="00350104" w:rsidRDefault="00350104" w:rsidP="007F73F6">
            <w:pPr>
              <w:rPr>
                <w:rFonts w:ascii="Gill Sans MT" w:hAnsi="Gill Sans MT" w:cs="Arial"/>
                <w:i/>
                <w:lang w:val="en-GB"/>
              </w:rPr>
            </w:pPr>
          </w:p>
          <w:p w:rsidR="00350104" w:rsidRPr="00590509" w:rsidRDefault="00350104" w:rsidP="007F73F6">
            <w:pPr>
              <w:rPr>
                <w:rFonts w:ascii="Gill Sans MT" w:hAnsi="Gill Sans MT" w:cs="Arial"/>
                <w:i/>
                <w:lang w:val="en-GB"/>
              </w:rPr>
            </w:pPr>
            <w:r>
              <w:rPr>
                <w:rFonts w:ascii="Gill Sans MT" w:hAnsi="Gill Sans MT" w:cs="Arial"/>
                <w:i/>
                <w:lang w:val="en-GB"/>
              </w:rPr>
              <w:t xml:space="preserve">There are potential regeneration opportunities if a new build were to be </w:t>
            </w:r>
            <w:r>
              <w:rPr>
                <w:rFonts w:ascii="Gill Sans MT" w:hAnsi="Gill Sans MT" w:cs="Arial"/>
                <w:i/>
                <w:lang w:val="en-GB"/>
              </w:rPr>
              <w:lastRenderedPageBreak/>
              <w:t>developed on site B or C site A would have a lesser impact..</w:t>
            </w:r>
          </w:p>
        </w:tc>
        <w:tc>
          <w:tcPr>
            <w:tcW w:w="4215" w:type="dxa"/>
          </w:tcPr>
          <w:p w:rsidR="007458FC" w:rsidRDefault="00350104" w:rsidP="007F73F6">
            <w:pPr>
              <w:rPr>
                <w:rFonts w:ascii="Gill Sans MT" w:hAnsi="Gill Sans MT" w:cs="Arial"/>
                <w:lang w:val="en-GB"/>
              </w:rPr>
            </w:pPr>
            <w:r w:rsidRPr="00B56344">
              <w:rPr>
                <w:rFonts w:ascii="Gill Sans MT" w:hAnsi="Gill Sans MT" w:cs="Arial"/>
                <w:lang w:val="en-GB"/>
              </w:rPr>
              <w:lastRenderedPageBreak/>
              <w:t>If Council employees move to a new building, publi</w:t>
            </w:r>
            <w:r w:rsidR="007458FC">
              <w:rPr>
                <w:rFonts w:ascii="Gill Sans MT" w:hAnsi="Gill Sans MT" w:cs="Arial"/>
                <w:lang w:val="en-GB"/>
              </w:rPr>
              <w:t>c transport availability at site B or C may be reduced</w:t>
            </w:r>
            <w:r w:rsidRPr="00B56344">
              <w:rPr>
                <w:rFonts w:ascii="Gill Sans MT" w:hAnsi="Gill Sans MT" w:cs="Arial"/>
                <w:lang w:val="en-GB"/>
              </w:rPr>
              <w:t>.</w:t>
            </w:r>
          </w:p>
          <w:p w:rsidR="007458FC" w:rsidRDefault="007458FC" w:rsidP="007F73F6">
            <w:pPr>
              <w:rPr>
                <w:rFonts w:ascii="Gill Sans MT" w:hAnsi="Gill Sans MT" w:cs="Arial"/>
                <w:lang w:val="en-GB"/>
              </w:rPr>
            </w:pPr>
          </w:p>
          <w:p w:rsidR="007458FC" w:rsidRDefault="00350104" w:rsidP="007F73F6">
            <w:pPr>
              <w:rPr>
                <w:rFonts w:ascii="Gill Sans MT" w:hAnsi="Gill Sans MT" w:cs="Arial"/>
                <w:lang w:val="en-GB"/>
              </w:rPr>
            </w:pPr>
            <w:r w:rsidRPr="00B56344">
              <w:rPr>
                <w:rFonts w:ascii="Gill Sans MT" w:hAnsi="Gill Sans MT" w:cs="Arial"/>
                <w:lang w:val="en-GB"/>
              </w:rPr>
              <w:t>The cost of living for employees may increase due to the lack of basic food facilities and amenities at a new building</w:t>
            </w:r>
            <w:r w:rsidR="007458FC">
              <w:rPr>
                <w:rFonts w:ascii="Gill Sans MT" w:hAnsi="Gill Sans MT" w:cs="Arial"/>
                <w:lang w:val="en-GB"/>
              </w:rPr>
              <w:t xml:space="preserve"> located at Site B or C</w:t>
            </w:r>
            <w:r w:rsidRPr="00B56344">
              <w:rPr>
                <w:rFonts w:ascii="Gill Sans MT" w:hAnsi="Gill Sans MT" w:cs="Arial"/>
                <w:lang w:val="en-GB"/>
              </w:rPr>
              <w:t xml:space="preserve">. Council employee’s work-life-balance may be disadvantaged due to having to travel a greater distance to work. </w:t>
            </w:r>
          </w:p>
          <w:p w:rsidR="007458FC" w:rsidRDefault="007458FC" w:rsidP="007F73F6">
            <w:pPr>
              <w:rPr>
                <w:rFonts w:ascii="Gill Sans MT" w:hAnsi="Gill Sans MT" w:cs="Arial"/>
                <w:lang w:val="en-GB"/>
              </w:rPr>
            </w:pPr>
          </w:p>
          <w:p w:rsidR="00350104" w:rsidRDefault="00350104" w:rsidP="007F73F6">
            <w:pPr>
              <w:rPr>
                <w:rFonts w:ascii="Gill Sans MT" w:hAnsi="Gill Sans MT" w:cs="Arial"/>
                <w:lang w:val="en-GB"/>
              </w:rPr>
            </w:pPr>
            <w:r w:rsidRPr="00B56344">
              <w:rPr>
                <w:rFonts w:ascii="Gill Sans MT" w:hAnsi="Gill Sans MT" w:cs="Arial"/>
                <w:lang w:val="en-GB"/>
              </w:rPr>
              <w:t xml:space="preserve">There may be a wider economic and community impact if a building is vacated by the Council and Council employees </w:t>
            </w:r>
            <w:r w:rsidRPr="00B56344">
              <w:rPr>
                <w:rFonts w:ascii="Gill Sans MT" w:hAnsi="Gill Sans MT" w:cs="Arial"/>
                <w:lang w:val="en-GB"/>
              </w:rPr>
              <w:lastRenderedPageBreak/>
              <w:t>no longer spend in that area on local amenities.</w:t>
            </w:r>
          </w:p>
          <w:p w:rsidR="00350104" w:rsidRDefault="00350104" w:rsidP="007F73F6">
            <w:pPr>
              <w:rPr>
                <w:rFonts w:ascii="Gill Sans MT" w:hAnsi="Gill Sans MT" w:cs="Arial"/>
                <w:lang w:val="en-GB"/>
              </w:rPr>
            </w:pPr>
          </w:p>
          <w:p w:rsidR="00350104" w:rsidRPr="00F96695" w:rsidRDefault="008C1994" w:rsidP="007F73F6">
            <w:pPr>
              <w:rPr>
                <w:rFonts w:ascii="Gill Sans MT" w:hAnsi="Gill Sans MT" w:cs="Arial"/>
                <w:b/>
                <w:i/>
                <w:lang w:val="en-GB"/>
              </w:rPr>
            </w:pPr>
            <w:r>
              <w:rPr>
                <w:rFonts w:ascii="Gill Sans MT" w:hAnsi="Gill Sans MT" w:cs="Arial"/>
                <w:i/>
                <w:lang w:val="en-GB"/>
              </w:rPr>
              <w:t>Development of all identified sites</w:t>
            </w:r>
            <w:r w:rsidR="00350104">
              <w:rPr>
                <w:rFonts w:ascii="Gill Sans MT" w:hAnsi="Gill Sans MT" w:cs="Arial"/>
                <w:i/>
                <w:lang w:val="en-GB"/>
              </w:rPr>
              <w:t xml:space="preserve"> would potentially take staff away from current office bases and therefore be detrimental to the surrounding facilities in terms of spend.  </w:t>
            </w:r>
          </w:p>
        </w:tc>
        <w:tc>
          <w:tcPr>
            <w:tcW w:w="2445" w:type="dxa"/>
          </w:tcPr>
          <w:p w:rsidR="00350104" w:rsidRPr="00B56344" w:rsidRDefault="008C1994" w:rsidP="007F73F6">
            <w:pPr>
              <w:rPr>
                <w:rFonts w:ascii="Gill Sans MT" w:hAnsi="Gill Sans MT" w:cs="Arial"/>
                <w:b/>
                <w:lang w:val="en-GB"/>
              </w:rPr>
            </w:pPr>
            <w:r>
              <w:rPr>
                <w:rFonts w:ascii="Gill Sans MT" w:hAnsi="Gill Sans MT" w:cs="Arial"/>
                <w:lang w:val="en-GB"/>
              </w:rPr>
              <w:lastRenderedPageBreak/>
              <w:t>Y</w:t>
            </w:r>
            <w:r w:rsidR="00350104" w:rsidRPr="00B56344">
              <w:rPr>
                <w:rFonts w:ascii="Gill Sans MT" w:hAnsi="Gill Sans MT" w:cs="Arial"/>
                <w:lang w:val="en-GB"/>
              </w:rPr>
              <w:t xml:space="preserve">  Before implementation of the strategy in an area, full analysis will need to be undertaken of the impact on staff and the wider community. </w:t>
            </w:r>
          </w:p>
        </w:tc>
      </w:tr>
      <w:tr w:rsidR="00350104" w:rsidTr="00350104">
        <w:tc>
          <w:tcPr>
            <w:tcW w:w="2268" w:type="dxa"/>
          </w:tcPr>
          <w:p w:rsidR="00350104" w:rsidRPr="00EE4B48" w:rsidRDefault="00350104" w:rsidP="007F73F6">
            <w:pPr>
              <w:rPr>
                <w:rFonts w:ascii="Gill Sans MT" w:hAnsi="Gill Sans MT" w:cs="Arial"/>
                <w:lang w:val="en-GB"/>
              </w:rPr>
            </w:pPr>
            <w:r>
              <w:rPr>
                <w:rFonts w:ascii="Gill Sans MT" w:hAnsi="Gill Sans MT" w:cs="Arial"/>
                <w:lang w:val="en-GB"/>
              </w:rPr>
              <w:lastRenderedPageBreak/>
              <w:t>Longer distance of travel for low paid staff</w:t>
            </w:r>
            <w:r w:rsidR="008C1994">
              <w:rPr>
                <w:rFonts w:ascii="Gill Sans MT" w:hAnsi="Gill Sans MT" w:cs="Arial"/>
                <w:lang w:val="en-GB"/>
              </w:rPr>
              <w:t>/public</w:t>
            </w:r>
            <w:r>
              <w:rPr>
                <w:rFonts w:ascii="Gill Sans MT" w:hAnsi="Gill Sans MT" w:cs="Arial"/>
                <w:lang w:val="en-GB"/>
              </w:rPr>
              <w:t xml:space="preserve"> to new offices</w:t>
            </w:r>
          </w:p>
        </w:tc>
        <w:tc>
          <w:tcPr>
            <w:tcW w:w="4320" w:type="dxa"/>
          </w:tcPr>
          <w:p w:rsidR="00350104" w:rsidRPr="009A01E0" w:rsidRDefault="00350104" w:rsidP="007F73F6">
            <w:pPr>
              <w:rPr>
                <w:rFonts w:ascii="Gill Sans MT" w:hAnsi="Gill Sans MT" w:cs="Arial"/>
                <w:lang w:val="en-GB"/>
              </w:rPr>
            </w:pPr>
            <w:r w:rsidRPr="009A01E0">
              <w:rPr>
                <w:rFonts w:ascii="Gill Sans MT" w:hAnsi="Gill Sans MT" w:cs="Arial"/>
                <w:lang w:val="en-GB"/>
              </w:rPr>
              <w:t>One of the benefi</w:t>
            </w:r>
            <w:r w:rsidR="008C1994">
              <w:rPr>
                <w:rFonts w:ascii="Gill Sans MT" w:hAnsi="Gill Sans MT" w:cs="Arial"/>
                <w:lang w:val="en-GB"/>
              </w:rPr>
              <w:t>ts of implementing the BP4W strategy</w:t>
            </w:r>
            <w:r w:rsidRPr="009A01E0">
              <w:rPr>
                <w:rFonts w:ascii="Gill Sans MT" w:hAnsi="Gill Sans MT" w:cs="Arial"/>
                <w:lang w:val="en-GB"/>
              </w:rPr>
              <w:t>is that it may reduce the time and money staff spend on commuting by adopting home and flexible working methods.</w:t>
            </w:r>
          </w:p>
          <w:p w:rsidR="00350104" w:rsidRPr="009A01E0" w:rsidRDefault="00350104" w:rsidP="007F73F6">
            <w:pPr>
              <w:rPr>
                <w:rFonts w:ascii="Gill Sans MT" w:hAnsi="Gill Sans MT" w:cs="Arial"/>
                <w:lang w:val="en-GB"/>
              </w:rPr>
            </w:pPr>
          </w:p>
          <w:p w:rsidR="00350104" w:rsidRPr="00590509" w:rsidRDefault="008C1994" w:rsidP="007F73F6">
            <w:pPr>
              <w:rPr>
                <w:rFonts w:ascii="Gill Sans MT" w:hAnsi="Gill Sans MT" w:cs="Arial"/>
                <w:i/>
                <w:lang w:val="en-GB"/>
              </w:rPr>
            </w:pPr>
            <w:r>
              <w:rPr>
                <w:rFonts w:ascii="Gill Sans MT" w:hAnsi="Gill Sans MT" w:cs="Arial"/>
                <w:i/>
                <w:lang w:val="en-GB"/>
              </w:rPr>
              <w:t xml:space="preserve">The development of a centralised new build facility </w:t>
            </w:r>
            <w:r w:rsidR="00350104">
              <w:rPr>
                <w:rFonts w:ascii="Gill Sans MT" w:hAnsi="Gill Sans MT" w:cs="Arial"/>
                <w:i/>
                <w:lang w:val="en-GB"/>
              </w:rPr>
              <w:t xml:space="preserve">would potentially </w:t>
            </w:r>
            <w:r>
              <w:rPr>
                <w:rFonts w:ascii="Gill Sans MT" w:hAnsi="Gill Sans MT" w:cs="Arial"/>
                <w:i/>
                <w:lang w:val="en-GB"/>
              </w:rPr>
              <w:t>establish a central property which overall would be beneficial to staff as public services may be enhanced.</w:t>
            </w:r>
            <w:r w:rsidR="00350104">
              <w:rPr>
                <w:rFonts w:ascii="Gill Sans MT" w:hAnsi="Gill Sans MT" w:cs="Arial"/>
                <w:i/>
                <w:lang w:val="en-GB"/>
              </w:rPr>
              <w:t xml:space="preserve"> This combined with more flexible working would lead to improvements and a reduced requirement to travel long distances for a number of staff based in more rural locations.</w:t>
            </w:r>
          </w:p>
        </w:tc>
        <w:tc>
          <w:tcPr>
            <w:tcW w:w="4215" w:type="dxa"/>
          </w:tcPr>
          <w:p w:rsidR="00350104" w:rsidRPr="009A01E0" w:rsidRDefault="00350104" w:rsidP="007F73F6">
            <w:pPr>
              <w:ind w:left="60"/>
              <w:rPr>
                <w:rFonts w:ascii="Gill Sans MT" w:hAnsi="Gill Sans MT" w:cs="Arial"/>
                <w:lang w:val="en-GB"/>
              </w:rPr>
            </w:pPr>
            <w:r w:rsidRPr="009A01E0">
              <w:rPr>
                <w:rFonts w:ascii="Gill Sans MT" w:hAnsi="Gill Sans MT" w:cs="Arial"/>
                <w:lang w:val="en-GB"/>
              </w:rPr>
              <w:t>Through the implementation of the strategy the Council will occupy fewer buildings.</w:t>
            </w:r>
          </w:p>
          <w:p w:rsidR="00350104" w:rsidRPr="009A01E0" w:rsidRDefault="00350104" w:rsidP="007F73F6">
            <w:pPr>
              <w:ind w:left="60"/>
              <w:rPr>
                <w:rFonts w:ascii="Gill Sans MT" w:hAnsi="Gill Sans MT" w:cs="Arial"/>
                <w:lang w:val="en-GB"/>
              </w:rPr>
            </w:pPr>
          </w:p>
          <w:p w:rsidR="00350104" w:rsidRPr="009A01E0" w:rsidRDefault="00350104" w:rsidP="007F73F6">
            <w:pPr>
              <w:ind w:left="60"/>
              <w:rPr>
                <w:rFonts w:ascii="Gill Sans MT" w:hAnsi="Gill Sans MT" w:cs="Arial"/>
                <w:lang w:val="en-GB"/>
              </w:rPr>
            </w:pPr>
            <w:r w:rsidRPr="009A01E0">
              <w:rPr>
                <w:rFonts w:ascii="Gill Sans MT" w:hAnsi="Gill Sans MT" w:cs="Arial"/>
                <w:lang w:val="en-GB"/>
              </w:rPr>
              <w:t>This will mean that it is likely that the public and staff will need to travel further to get to their destination of work or place to get their enquiry dealt with by the Authority.</w:t>
            </w:r>
          </w:p>
          <w:p w:rsidR="00350104" w:rsidRDefault="00350104" w:rsidP="007F73F6">
            <w:pPr>
              <w:ind w:left="60"/>
              <w:rPr>
                <w:rFonts w:ascii="Gill Sans MT" w:hAnsi="Gill Sans MT" w:cs="Arial"/>
                <w:lang w:val="en-GB"/>
              </w:rPr>
            </w:pPr>
          </w:p>
          <w:p w:rsidR="00350104" w:rsidRPr="00590509" w:rsidRDefault="008C1994" w:rsidP="007F73F6">
            <w:pPr>
              <w:ind w:left="60"/>
              <w:rPr>
                <w:rFonts w:ascii="Gill Sans MT" w:hAnsi="Gill Sans MT" w:cs="Arial"/>
                <w:i/>
                <w:lang w:val="en-GB"/>
              </w:rPr>
            </w:pPr>
            <w:r>
              <w:rPr>
                <w:rFonts w:ascii="Gill Sans MT" w:hAnsi="Gill Sans MT" w:cs="Arial"/>
                <w:i/>
                <w:lang w:val="en-GB"/>
              </w:rPr>
              <w:t xml:space="preserve">The development of a </w:t>
            </w:r>
            <w:r w:rsidR="00350104">
              <w:rPr>
                <w:rFonts w:ascii="Gill Sans MT" w:hAnsi="Gill Sans MT" w:cs="Arial"/>
                <w:i/>
                <w:lang w:val="en-GB"/>
              </w:rPr>
              <w:t xml:space="preserve">new build </w:t>
            </w:r>
            <w:r>
              <w:rPr>
                <w:rFonts w:ascii="Gill Sans MT" w:hAnsi="Gill Sans MT" w:cs="Arial"/>
                <w:i/>
                <w:lang w:val="en-GB"/>
              </w:rPr>
              <w:t xml:space="preserve">facilityon any site </w:t>
            </w:r>
            <w:r w:rsidR="00350104">
              <w:rPr>
                <w:rFonts w:ascii="Gill Sans MT" w:hAnsi="Gill Sans MT" w:cs="Arial"/>
                <w:i/>
                <w:lang w:val="en-GB"/>
              </w:rPr>
              <w:t>may have a detrimental impact to staff t</w:t>
            </w:r>
            <w:r>
              <w:rPr>
                <w:rFonts w:ascii="Gill Sans MT" w:hAnsi="Gill Sans MT" w:cs="Arial"/>
                <w:i/>
                <w:lang w:val="en-GB"/>
              </w:rPr>
              <w:t xml:space="preserve">ravelling into work in Carlisle, </w:t>
            </w:r>
            <w:r w:rsidR="00350104">
              <w:rPr>
                <w:rFonts w:ascii="Gill Sans MT" w:hAnsi="Gill Sans MT" w:cs="Arial"/>
                <w:i/>
                <w:lang w:val="en-GB"/>
              </w:rPr>
              <w:t>possibly resulting in increased journey times and costs for staff when they do need to travel into the office.  As noted with the salary bands for people working in Carlisle this may disproportionately affect those on lower incomes, and work will need to be carried out to analyse any such impact and mitigation identified if this is the case.</w:t>
            </w:r>
          </w:p>
        </w:tc>
        <w:tc>
          <w:tcPr>
            <w:tcW w:w="2445" w:type="dxa"/>
          </w:tcPr>
          <w:p w:rsidR="00350104" w:rsidRPr="00EE4B48" w:rsidRDefault="00350104" w:rsidP="007F73F6">
            <w:pPr>
              <w:rPr>
                <w:rFonts w:ascii="Gill Sans MT" w:hAnsi="Gill Sans MT" w:cs="Arial"/>
                <w:lang w:val="en-GB"/>
              </w:rPr>
            </w:pPr>
            <w:r>
              <w:rPr>
                <w:rFonts w:ascii="Gill Sans MT" w:hAnsi="Gill Sans MT" w:cs="Arial"/>
                <w:lang w:val="en-GB"/>
              </w:rPr>
              <w:t>Y- Before rolling out the programme an analysis of the impact on staff</w:t>
            </w:r>
            <w:r w:rsidR="00076E52">
              <w:rPr>
                <w:rFonts w:ascii="Gill Sans MT" w:hAnsi="Gill Sans MT" w:cs="Arial"/>
                <w:lang w:val="en-GB"/>
              </w:rPr>
              <w:t>/public</w:t>
            </w:r>
            <w:r>
              <w:rPr>
                <w:rFonts w:ascii="Gill Sans MT" w:hAnsi="Gill Sans MT" w:cs="Arial"/>
                <w:lang w:val="en-GB"/>
              </w:rPr>
              <w:t xml:space="preserve"> will need to be carried out</w:t>
            </w:r>
          </w:p>
        </w:tc>
      </w:tr>
    </w:tbl>
    <w:p w:rsidR="00912426" w:rsidRDefault="00912426">
      <w:pPr>
        <w:rPr>
          <w:rFonts w:ascii="Gill Sans MT" w:hAnsi="Gill Sans MT" w:cs="Arial"/>
          <w:lang w:val="en-GB"/>
        </w:rPr>
      </w:pPr>
    </w:p>
    <w:p w:rsidR="00732B5A" w:rsidRDefault="00732B5A" w:rsidP="00732B5A">
      <w:pPr>
        <w:rPr>
          <w:rFonts w:ascii="Gill Sans MT" w:hAnsi="Gill Sans MT" w:cs="Arial"/>
          <w:lang w:val="en-GB"/>
        </w:rPr>
      </w:pPr>
      <w:r>
        <w:rPr>
          <w:rFonts w:ascii="Gill Sans MT" w:hAnsi="Gill Sans MT" w:cs="Arial"/>
          <w:b/>
          <w:lang w:val="en-GB"/>
        </w:rPr>
        <w:t xml:space="preserve">Community Cohesion: </w:t>
      </w:r>
      <w:r>
        <w:rPr>
          <w:rFonts w:ascii="Gill Sans MT" w:hAnsi="Gill Sans MT" w:cs="Arial"/>
          <w:lang w:val="en-GB"/>
        </w:rPr>
        <w:t xml:space="preserve">This is where a decision or a change to services may risk creating tensions between community groups in a local area. </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320"/>
        <w:gridCol w:w="4215"/>
        <w:gridCol w:w="2445"/>
      </w:tblGrid>
      <w:tr w:rsidR="005720FC">
        <w:tc>
          <w:tcPr>
            <w:tcW w:w="2268"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Issue</w:t>
            </w:r>
          </w:p>
        </w:tc>
        <w:tc>
          <w:tcPr>
            <w:tcW w:w="4320"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Positive Impact or benefits</w:t>
            </w:r>
          </w:p>
          <w:p w:rsidR="005720FC" w:rsidRDefault="005720FC" w:rsidP="009970CB">
            <w:pPr>
              <w:rPr>
                <w:rFonts w:ascii="Gill Sans MT" w:hAnsi="Gill Sans MT" w:cs="Arial"/>
                <w:b/>
                <w:lang w:val="en-GB"/>
              </w:rPr>
            </w:pPr>
          </w:p>
        </w:tc>
        <w:tc>
          <w:tcPr>
            <w:tcW w:w="421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lastRenderedPageBreak/>
              <w:t>Negative impact or risks</w:t>
            </w:r>
          </w:p>
        </w:tc>
        <w:tc>
          <w:tcPr>
            <w:tcW w:w="2445" w:type="dxa"/>
            <w:tcBorders>
              <w:bottom w:val="single" w:sz="4" w:space="0" w:color="auto"/>
            </w:tcBorders>
            <w:shd w:val="clear" w:color="auto" w:fill="E0E0E0"/>
          </w:tcPr>
          <w:p w:rsidR="005720FC" w:rsidRDefault="005720FC" w:rsidP="009970CB">
            <w:pPr>
              <w:rPr>
                <w:rFonts w:ascii="Gill Sans MT" w:hAnsi="Gill Sans MT" w:cs="Arial"/>
                <w:b/>
                <w:lang w:val="en-GB"/>
              </w:rPr>
            </w:pPr>
            <w:r>
              <w:rPr>
                <w:rFonts w:ascii="Gill Sans MT" w:hAnsi="Gill Sans MT" w:cs="Arial"/>
                <w:b/>
                <w:lang w:val="en-GB"/>
              </w:rPr>
              <w:t>Action Required</w:t>
            </w:r>
          </w:p>
        </w:tc>
      </w:tr>
      <w:tr w:rsidR="00076E52">
        <w:tc>
          <w:tcPr>
            <w:tcW w:w="2268" w:type="dxa"/>
            <w:tcBorders>
              <w:bottom w:val="single" w:sz="4" w:space="0" w:color="auto"/>
            </w:tcBorders>
          </w:tcPr>
          <w:p w:rsidR="00076E52" w:rsidRDefault="00076E52" w:rsidP="009970CB">
            <w:pPr>
              <w:rPr>
                <w:rFonts w:ascii="Gill Sans MT" w:hAnsi="Gill Sans MT" w:cs="Arial"/>
                <w:b/>
                <w:lang w:val="en-GB"/>
              </w:rPr>
            </w:pPr>
          </w:p>
        </w:tc>
        <w:tc>
          <w:tcPr>
            <w:tcW w:w="4320" w:type="dxa"/>
          </w:tcPr>
          <w:p w:rsidR="00076E52" w:rsidRPr="00590509" w:rsidRDefault="00076E52" w:rsidP="007F73F6">
            <w:pPr>
              <w:rPr>
                <w:rFonts w:ascii="Gill Sans MT" w:hAnsi="Gill Sans MT" w:cs="Arial"/>
                <w:i/>
                <w:lang w:val="en-GB"/>
              </w:rPr>
            </w:pPr>
            <w:r w:rsidRPr="00590509">
              <w:rPr>
                <w:rFonts w:ascii="Gill Sans MT" w:hAnsi="Gill Sans MT" w:cs="Arial"/>
                <w:i/>
                <w:lang w:val="en-GB"/>
              </w:rPr>
              <w:t>No issues identified at this stage</w:t>
            </w:r>
            <w:r>
              <w:rPr>
                <w:rFonts w:ascii="Gill Sans MT" w:hAnsi="Gill Sans MT" w:cs="Arial"/>
                <w:i/>
                <w:lang w:val="en-GB"/>
              </w:rPr>
              <w:t xml:space="preserve"> for development of any sites identified</w:t>
            </w:r>
          </w:p>
        </w:tc>
        <w:tc>
          <w:tcPr>
            <w:tcW w:w="4215" w:type="dxa"/>
          </w:tcPr>
          <w:p w:rsidR="00076E52" w:rsidRPr="00590509" w:rsidRDefault="00076E52" w:rsidP="007F73F6">
            <w:pPr>
              <w:rPr>
                <w:rFonts w:ascii="Gill Sans MT" w:hAnsi="Gill Sans MT" w:cs="Arial"/>
                <w:b/>
                <w:i/>
                <w:lang w:val="en-GB"/>
              </w:rPr>
            </w:pPr>
            <w:r w:rsidRPr="00590509">
              <w:rPr>
                <w:rFonts w:ascii="Gill Sans MT" w:hAnsi="Gill Sans MT" w:cs="Arial"/>
                <w:i/>
                <w:lang w:val="en-GB"/>
              </w:rPr>
              <w:t xml:space="preserve">No issues identified at this stage for </w:t>
            </w:r>
            <w:r>
              <w:rPr>
                <w:rFonts w:ascii="Gill Sans MT" w:hAnsi="Gill Sans MT" w:cs="Arial"/>
                <w:i/>
                <w:lang w:val="en-GB"/>
              </w:rPr>
              <w:t>development of any sites identified</w:t>
            </w:r>
          </w:p>
        </w:tc>
        <w:tc>
          <w:tcPr>
            <w:tcW w:w="2445" w:type="dxa"/>
          </w:tcPr>
          <w:p w:rsidR="00076E52" w:rsidRPr="00860D4C" w:rsidRDefault="00860D4C" w:rsidP="009970CB">
            <w:pPr>
              <w:rPr>
                <w:rFonts w:ascii="Gill Sans MT" w:hAnsi="Gill Sans MT" w:cs="Arial"/>
                <w:lang w:val="en-GB"/>
              </w:rPr>
            </w:pPr>
            <w:r w:rsidRPr="00860D4C">
              <w:rPr>
                <w:rFonts w:ascii="Gill Sans MT" w:hAnsi="Gill Sans MT" w:cs="Arial"/>
                <w:lang w:val="en-GB"/>
              </w:rPr>
              <w:t>N</w:t>
            </w:r>
          </w:p>
        </w:tc>
      </w:tr>
    </w:tbl>
    <w:p w:rsidR="00732B5A" w:rsidRDefault="00732B5A">
      <w:pPr>
        <w:rPr>
          <w:rFonts w:ascii="Gill Sans MT" w:hAnsi="Gill Sans MT" w:cs="Arial"/>
          <w:lang w:val="en-GB"/>
        </w:rPr>
      </w:pPr>
    </w:p>
    <w:p w:rsidR="00912426" w:rsidRDefault="00912426" w:rsidP="00AB36D3">
      <w:pPr>
        <w:outlineLvl w:val="0"/>
        <w:rPr>
          <w:rFonts w:ascii="Gill Sans MT" w:hAnsi="Gill Sans MT" w:cs="Arial"/>
          <w:b/>
          <w:sz w:val="36"/>
          <w:szCs w:val="36"/>
          <w:lang w:val="en-GB"/>
        </w:rPr>
      </w:pPr>
      <w:r>
        <w:rPr>
          <w:rFonts w:ascii="Gill Sans MT" w:hAnsi="Gill Sans MT" w:cs="Arial"/>
          <w:b/>
          <w:sz w:val="36"/>
          <w:szCs w:val="36"/>
          <w:lang w:val="en-GB"/>
        </w:rPr>
        <w:t>Phase 3: Action Planning</w:t>
      </w:r>
    </w:p>
    <w:p w:rsidR="00912426" w:rsidRPr="00732B5A" w:rsidRDefault="004809A2" w:rsidP="00AB36D3">
      <w:pPr>
        <w:outlineLvl w:val="0"/>
        <w:rPr>
          <w:rFonts w:ascii="Gill Sans MT" w:hAnsi="Gill Sans MT" w:cs="Arial"/>
          <w:lang w:val="en-GB"/>
        </w:rPr>
      </w:pPr>
      <w:r>
        <w:rPr>
          <w:rFonts w:ascii="Gill Sans MT" w:hAnsi="Gill Sans MT" w:cs="Arial"/>
          <w:lang w:val="en-GB"/>
        </w:rPr>
        <w:t>Based on actions raised in the action required box above</w:t>
      </w:r>
    </w:p>
    <w:tbl>
      <w:tblPr>
        <w:tblW w:w="13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0"/>
        <w:gridCol w:w="2558"/>
        <w:gridCol w:w="1837"/>
        <w:gridCol w:w="1752"/>
        <w:gridCol w:w="2214"/>
        <w:gridCol w:w="2615"/>
      </w:tblGrid>
      <w:tr w:rsidR="00912426">
        <w:tc>
          <w:tcPr>
            <w:tcW w:w="2230" w:type="dxa"/>
            <w:shd w:val="clear" w:color="auto" w:fill="E0E0E0"/>
          </w:tcPr>
          <w:p w:rsidR="00912426" w:rsidRDefault="00912426">
            <w:pPr>
              <w:rPr>
                <w:rFonts w:ascii="Gill Sans MT" w:hAnsi="Gill Sans MT" w:cs="Arial"/>
                <w:b/>
                <w:lang w:val="en-GB"/>
              </w:rPr>
            </w:pPr>
            <w:r>
              <w:rPr>
                <w:rFonts w:ascii="Gill Sans MT" w:hAnsi="Gill Sans MT" w:cs="Arial"/>
                <w:b/>
                <w:lang w:val="en-GB"/>
              </w:rPr>
              <w:t>Area for further action</w:t>
            </w:r>
          </w:p>
        </w:tc>
        <w:tc>
          <w:tcPr>
            <w:tcW w:w="2558" w:type="dxa"/>
            <w:shd w:val="clear" w:color="auto" w:fill="E0E0E0"/>
          </w:tcPr>
          <w:p w:rsidR="00912426" w:rsidRDefault="00912426">
            <w:pPr>
              <w:rPr>
                <w:rFonts w:ascii="Gill Sans MT" w:hAnsi="Gill Sans MT" w:cs="Arial"/>
                <w:b/>
                <w:lang w:val="en-GB"/>
              </w:rPr>
            </w:pPr>
            <w:r>
              <w:rPr>
                <w:rFonts w:ascii="Gill Sans MT" w:hAnsi="Gill Sans MT" w:cs="Arial"/>
                <w:b/>
                <w:lang w:val="en-GB"/>
              </w:rPr>
              <w:t>Actions proposed</w:t>
            </w:r>
          </w:p>
        </w:tc>
        <w:tc>
          <w:tcPr>
            <w:tcW w:w="1837" w:type="dxa"/>
            <w:shd w:val="clear" w:color="auto" w:fill="E0E0E0"/>
          </w:tcPr>
          <w:p w:rsidR="00912426" w:rsidRDefault="00912426">
            <w:pPr>
              <w:rPr>
                <w:rFonts w:ascii="Gill Sans MT" w:hAnsi="Gill Sans MT" w:cs="Arial"/>
                <w:b/>
                <w:lang w:val="en-GB"/>
              </w:rPr>
            </w:pPr>
            <w:r>
              <w:rPr>
                <w:rFonts w:ascii="Gill Sans MT" w:hAnsi="Gill Sans MT" w:cs="Arial"/>
                <w:b/>
                <w:lang w:val="en-GB"/>
              </w:rPr>
              <w:t>Lead officer</w:t>
            </w:r>
          </w:p>
        </w:tc>
        <w:tc>
          <w:tcPr>
            <w:tcW w:w="1752" w:type="dxa"/>
            <w:shd w:val="clear" w:color="auto" w:fill="E0E0E0"/>
          </w:tcPr>
          <w:p w:rsidR="00912426" w:rsidRDefault="00912426">
            <w:pPr>
              <w:rPr>
                <w:rFonts w:ascii="Gill Sans MT" w:hAnsi="Gill Sans MT" w:cs="Arial"/>
                <w:b/>
                <w:lang w:val="en-GB"/>
              </w:rPr>
            </w:pPr>
            <w:r>
              <w:rPr>
                <w:rFonts w:ascii="Gill Sans MT" w:hAnsi="Gill Sans MT" w:cs="Arial"/>
                <w:b/>
                <w:lang w:val="en-GB"/>
              </w:rPr>
              <w:t>When</w:t>
            </w:r>
          </w:p>
        </w:tc>
        <w:tc>
          <w:tcPr>
            <w:tcW w:w="2214" w:type="dxa"/>
            <w:shd w:val="clear" w:color="auto" w:fill="E0E0E0"/>
          </w:tcPr>
          <w:p w:rsidR="00912426" w:rsidRDefault="00912426">
            <w:pPr>
              <w:rPr>
                <w:rFonts w:ascii="Gill Sans MT" w:hAnsi="Gill Sans MT" w:cs="Arial"/>
                <w:b/>
                <w:lang w:val="en-GB"/>
              </w:rPr>
            </w:pPr>
            <w:r>
              <w:rPr>
                <w:rFonts w:ascii="Gill Sans MT" w:hAnsi="Gill Sans MT" w:cs="Arial"/>
                <w:b/>
                <w:lang w:val="en-GB"/>
              </w:rPr>
              <w:t>Resource implications</w:t>
            </w:r>
          </w:p>
        </w:tc>
        <w:tc>
          <w:tcPr>
            <w:tcW w:w="2615" w:type="dxa"/>
            <w:shd w:val="clear" w:color="auto" w:fill="E0E0E0"/>
          </w:tcPr>
          <w:p w:rsidR="00912426" w:rsidRDefault="00912426">
            <w:pPr>
              <w:rPr>
                <w:rFonts w:ascii="Gill Sans MT" w:hAnsi="Gill Sans MT" w:cs="Arial"/>
                <w:b/>
                <w:lang w:val="en-GB"/>
              </w:rPr>
            </w:pPr>
            <w:r>
              <w:rPr>
                <w:rFonts w:ascii="Gill Sans MT" w:hAnsi="Gill Sans MT" w:cs="Arial"/>
                <w:b/>
                <w:lang w:val="en-GB"/>
              </w:rPr>
              <w:t>Outcome</w:t>
            </w:r>
          </w:p>
        </w:tc>
      </w:tr>
      <w:tr w:rsidR="00912426">
        <w:tc>
          <w:tcPr>
            <w:tcW w:w="2230" w:type="dxa"/>
          </w:tcPr>
          <w:p w:rsidR="00912426" w:rsidRDefault="00912426">
            <w:pPr>
              <w:rPr>
                <w:rFonts w:ascii="Gill Sans MT" w:hAnsi="Gill Sans MT" w:cs="Arial"/>
                <w:lang w:val="en-GB"/>
              </w:rPr>
            </w:pPr>
          </w:p>
        </w:tc>
        <w:tc>
          <w:tcPr>
            <w:tcW w:w="2558" w:type="dxa"/>
          </w:tcPr>
          <w:p w:rsidR="00912426" w:rsidRDefault="00912426">
            <w:pPr>
              <w:rPr>
                <w:rFonts w:ascii="Gill Sans MT" w:hAnsi="Gill Sans MT" w:cs="Arial"/>
                <w:lang w:val="en-GB"/>
              </w:rPr>
            </w:pPr>
          </w:p>
        </w:tc>
        <w:tc>
          <w:tcPr>
            <w:tcW w:w="1837" w:type="dxa"/>
          </w:tcPr>
          <w:p w:rsidR="00912426" w:rsidRDefault="00912426">
            <w:pPr>
              <w:rPr>
                <w:rFonts w:ascii="Gill Sans MT" w:hAnsi="Gill Sans MT" w:cs="Arial"/>
                <w:lang w:val="en-GB"/>
              </w:rPr>
            </w:pPr>
          </w:p>
        </w:tc>
        <w:tc>
          <w:tcPr>
            <w:tcW w:w="1752" w:type="dxa"/>
          </w:tcPr>
          <w:p w:rsidR="00912426" w:rsidRDefault="00912426">
            <w:pPr>
              <w:rPr>
                <w:rFonts w:ascii="Gill Sans MT" w:hAnsi="Gill Sans MT" w:cs="Arial"/>
                <w:lang w:val="en-GB"/>
              </w:rPr>
            </w:pPr>
          </w:p>
        </w:tc>
        <w:tc>
          <w:tcPr>
            <w:tcW w:w="2214" w:type="dxa"/>
          </w:tcPr>
          <w:p w:rsidR="00912426" w:rsidRDefault="00912426">
            <w:pPr>
              <w:rPr>
                <w:rFonts w:ascii="Gill Sans MT" w:hAnsi="Gill Sans MT" w:cs="Arial"/>
                <w:lang w:val="en-GB"/>
              </w:rPr>
            </w:pPr>
          </w:p>
        </w:tc>
        <w:tc>
          <w:tcPr>
            <w:tcW w:w="2615" w:type="dxa"/>
          </w:tcPr>
          <w:p w:rsidR="00912426" w:rsidRDefault="00912426">
            <w:pPr>
              <w:rPr>
                <w:rFonts w:ascii="Gill Sans MT" w:hAnsi="Gill Sans MT" w:cs="Arial"/>
                <w:lang w:val="en-GB"/>
              </w:rPr>
            </w:pPr>
          </w:p>
        </w:tc>
      </w:tr>
    </w:tbl>
    <w:p w:rsidR="00732B5A" w:rsidRDefault="00732B5A">
      <w:pPr>
        <w:rPr>
          <w:rFonts w:ascii="Gill Sans MT" w:hAnsi="Gill Sans MT"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6"/>
      </w:tblGrid>
      <w:tr w:rsidR="00912426">
        <w:tc>
          <w:tcPr>
            <w:tcW w:w="13176" w:type="dxa"/>
          </w:tcPr>
          <w:p w:rsidR="00912426" w:rsidRDefault="00912426">
            <w:pPr>
              <w:rPr>
                <w:rFonts w:ascii="Gill Sans MT" w:hAnsi="Gill Sans MT" w:cs="Arial"/>
                <w:b/>
                <w:sz w:val="28"/>
                <w:szCs w:val="28"/>
                <w:lang w:val="en-GB"/>
              </w:rPr>
            </w:pPr>
            <w:r>
              <w:rPr>
                <w:rFonts w:ascii="Gill Sans MT" w:hAnsi="Gill Sans MT" w:cs="Arial"/>
                <w:b/>
                <w:sz w:val="28"/>
                <w:szCs w:val="28"/>
                <w:lang w:val="en-GB"/>
              </w:rPr>
              <w:t>Documents appended to the Equality Impact Assessment:</w:t>
            </w:r>
          </w:p>
          <w:p w:rsidR="00912426" w:rsidRDefault="00912426">
            <w:pPr>
              <w:rPr>
                <w:rFonts w:ascii="Gill Sans MT" w:hAnsi="Gill Sans MT" w:cs="Arial"/>
                <w:sz w:val="28"/>
                <w:szCs w:val="28"/>
                <w:lang w:val="en-GB"/>
              </w:rPr>
            </w:pPr>
          </w:p>
          <w:p w:rsidR="005235CD" w:rsidRDefault="00983D28">
            <w:pPr>
              <w:rPr>
                <w:rFonts w:ascii="Gill Sans MT" w:hAnsi="Gill Sans MT" w:cs="Arial"/>
                <w:sz w:val="28"/>
                <w:szCs w:val="28"/>
                <w:lang w:val="en-GB"/>
              </w:rPr>
            </w:pPr>
            <w:r>
              <w:rPr>
                <w:rFonts w:ascii="Gill Sans MT" w:hAnsi="Gill Sans MT" w:cs="Arial"/>
                <w:sz w:val="28"/>
                <w:szCs w:val="28"/>
                <w:lang w:val="en-GB"/>
              </w:rPr>
              <w:t>Cabinet report 10</w:t>
            </w:r>
            <w:r w:rsidRPr="00983D28">
              <w:rPr>
                <w:rFonts w:ascii="Gill Sans MT" w:hAnsi="Gill Sans MT" w:cs="Arial"/>
                <w:sz w:val="28"/>
                <w:szCs w:val="28"/>
                <w:vertAlign w:val="superscript"/>
                <w:lang w:val="en-GB"/>
              </w:rPr>
              <w:t>th</w:t>
            </w:r>
            <w:r>
              <w:rPr>
                <w:rFonts w:ascii="Gill Sans MT" w:hAnsi="Gill Sans MT" w:cs="Arial"/>
                <w:sz w:val="28"/>
                <w:szCs w:val="28"/>
                <w:lang w:val="en-GB"/>
              </w:rPr>
              <w:t xml:space="preserve"> May 2012 - Confidential</w:t>
            </w:r>
          </w:p>
          <w:p w:rsidR="005235CD" w:rsidRDefault="005235CD">
            <w:pPr>
              <w:rPr>
                <w:rFonts w:ascii="Gill Sans MT" w:hAnsi="Gill Sans MT" w:cs="Arial"/>
                <w:sz w:val="28"/>
                <w:szCs w:val="28"/>
                <w:lang w:val="en-GB"/>
              </w:rPr>
            </w:pPr>
          </w:p>
        </w:tc>
      </w:tr>
    </w:tbl>
    <w:p w:rsidR="00912426" w:rsidRDefault="00912426">
      <w:pPr>
        <w:rPr>
          <w:rFonts w:ascii="Gill Sans MT" w:hAnsi="Gill Sans MT" w:cs="Arial"/>
          <w:b/>
          <w:sz w:val="28"/>
          <w:szCs w:val="28"/>
          <w:lang w:val="en-GB"/>
        </w:rPr>
      </w:pPr>
    </w:p>
    <w:p w:rsidR="00732B5A" w:rsidRDefault="00732B5A" w:rsidP="00AB36D3">
      <w:pPr>
        <w:outlineLvl w:val="0"/>
        <w:rPr>
          <w:rFonts w:ascii="Gill Sans MT" w:hAnsi="Gill Sans MT" w:cs="Arial"/>
          <w:b/>
          <w:sz w:val="28"/>
          <w:szCs w:val="28"/>
          <w:lang w:val="en-GB"/>
        </w:rPr>
      </w:pPr>
      <w:r>
        <w:rPr>
          <w:rFonts w:ascii="Gill Sans MT" w:hAnsi="Gill Sans MT" w:cs="Arial"/>
          <w:b/>
          <w:sz w:val="28"/>
          <w:szCs w:val="28"/>
          <w:lang w:val="en-GB"/>
        </w:rPr>
        <w:t>Quality Assurance and EIA completion</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8"/>
        <w:gridCol w:w="2340"/>
      </w:tblGrid>
      <w:tr w:rsidR="00912426">
        <w:tc>
          <w:tcPr>
            <w:tcW w:w="10908" w:type="dxa"/>
            <w:shd w:val="clear" w:color="auto" w:fill="E0E0E0"/>
          </w:tcPr>
          <w:p w:rsidR="00912426" w:rsidRPr="005235CD" w:rsidRDefault="00912426">
            <w:pPr>
              <w:rPr>
                <w:rFonts w:ascii="Gill Sans MT" w:hAnsi="Gill Sans MT" w:cs="Arial"/>
                <w:b/>
                <w:lang w:val="en-GB"/>
              </w:rPr>
            </w:pPr>
            <w:r w:rsidRPr="005235CD">
              <w:rPr>
                <w:rFonts w:ascii="Gill Sans MT" w:hAnsi="Gill Sans MT" w:cs="Arial"/>
                <w:b/>
                <w:lang w:val="en-GB"/>
              </w:rPr>
              <w:t>Date completed</w:t>
            </w:r>
          </w:p>
        </w:tc>
        <w:tc>
          <w:tcPr>
            <w:tcW w:w="2340" w:type="dxa"/>
          </w:tcPr>
          <w:p w:rsidR="00912426" w:rsidRDefault="00912426">
            <w:pPr>
              <w:rPr>
                <w:rFonts w:ascii="Gill Sans MT" w:hAnsi="Gill Sans MT" w:cs="Arial"/>
                <w:b/>
                <w:lang w:val="en-GB"/>
              </w:rPr>
            </w:pPr>
          </w:p>
        </w:tc>
      </w:tr>
      <w:tr w:rsidR="00912426">
        <w:tc>
          <w:tcPr>
            <w:tcW w:w="10908" w:type="dxa"/>
            <w:shd w:val="clear" w:color="auto" w:fill="E0E0E0"/>
          </w:tcPr>
          <w:p w:rsidR="00912426" w:rsidRPr="005235CD" w:rsidRDefault="00912426">
            <w:pPr>
              <w:rPr>
                <w:rFonts w:ascii="Gill Sans MT" w:hAnsi="Gill Sans MT" w:cs="Arial"/>
                <w:b/>
                <w:lang w:val="en-GB"/>
              </w:rPr>
            </w:pPr>
            <w:r w:rsidRPr="005235CD">
              <w:rPr>
                <w:rFonts w:ascii="Gill Sans MT" w:hAnsi="Gill Sans MT" w:cs="Arial"/>
                <w:b/>
                <w:lang w:val="en-GB"/>
              </w:rPr>
              <w:t>Lead officer</w:t>
            </w:r>
          </w:p>
        </w:tc>
        <w:tc>
          <w:tcPr>
            <w:tcW w:w="2340" w:type="dxa"/>
          </w:tcPr>
          <w:p w:rsidR="00912426" w:rsidRDefault="005235CD">
            <w:pPr>
              <w:rPr>
                <w:rFonts w:ascii="Gill Sans MT" w:hAnsi="Gill Sans MT" w:cs="Arial"/>
                <w:b/>
                <w:lang w:val="en-GB"/>
              </w:rPr>
            </w:pPr>
            <w:r>
              <w:rPr>
                <w:rFonts w:ascii="Gill Sans MT" w:hAnsi="Gill Sans MT" w:cs="Arial"/>
                <w:b/>
                <w:lang w:val="en-GB"/>
              </w:rPr>
              <w:t>B Kirkbride</w:t>
            </w:r>
          </w:p>
        </w:tc>
      </w:tr>
      <w:tr w:rsidR="00732B5A">
        <w:tc>
          <w:tcPr>
            <w:tcW w:w="10908" w:type="dxa"/>
            <w:shd w:val="clear" w:color="auto" w:fill="E0E0E0"/>
          </w:tcPr>
          <w:p w:rsidR="00732B5A" w:rsidRDefault="00732B5A">
            <w:pPr>
              <w:rPr>
                <w:rFonts w:ascii="Gill Sans MT" w:hAnsi="Gill Sans MT" w:cs="Arial"/>
                <w:b/>
                <w:lang w:val="en-GB"/>
              </w:rPr>
            </w:pPr>
            <w:r>
              <w:rPr>
                <w:rFonts w:ascii="Gill Sans MT" w:hAnsi="Gill Sans MT" w:cs="Arial"/>
                <w:b/>
                <w:lang w:val="en-GB"/>
              </w:rPr>
              <w:t>EIA taken through Directorate Equality Group</w:t>
            </w:r>
            <w:r w:rsidR="00073FA5">
              <w:rPr>
                <w:rFonts w:ascii="Gill Sans MT" w:hAnsi="Gill Sans MT" w:cs="Arial"/>
                <w:b/>
                <w:lang w:val="en-GB"/>
              </w:rPr>
              <w:t>/or DMT</w:t>
            </w:r>
          </w:p>
        </w:tc>
        <w:tc>
          <w:tcPr>
            <w:tcW w:w="2340" w:type="dxa"/>
          </w:tcPr>
          <w:p w:rsidR="00732B5A" w:rsidRDefault="00732B5A">
            <w:pPr>
              <w:rPr>
                <w:rFonts w:ascii="Gill Sans MT" w:hAnsi="Gill Sans MT" w:cs="Arial"/>
                <w:b/>
                <w:lang w:val="en-GB"/>
              </w:rPr>
            </w:pPr>
          </w:p>
        </w:tc>
      </w:tr>
      <w:tr w:rsidR="00732B5A">
        <w:tc>
          <w:tcPr>
            <w:tcW w:w="10908" w:type="dxa"/>
            <w:shd w:val="clear" w:color="auto" w:fill="E0E0E0"/>
          </w:tcPr>
          <w:p w:rsidR="00732B5A" w:rsidRDefault="00FA25CB">
            <w:pPr>
              <w:rPr>
                <w:rFonts w:ascii="Gill Sans MT" w:hAnsi="Gill Sans MT" w:cs="Arial"/>
                <w:b/>
                <w:lang w:val="en-GB"/>
              </w:rPr>
            </w:pPr>
            <w:r>
              <w:rPr>
                <w:rFonts w:ascii="Gill Sans MT" w:hAnsi="Gill Sans MT" w:cs="Arial"/>
                <w:b/>
                <w:lang w:val="en-GB"/>
              </w:rPr>
              <w:t>Have staff been involved in developing the EIA?</w:t>
            </w:r>
          </w:p>
        </w:tc>
        <w:tc>
          <w:tcPr>
            <w:tcW w:w="2340" w:type="dxa"/>
          </w:tcPr>
          <w:p w:rsidR="00732B5A" w:rsidRDefault="00732B5A">
            <w:pPr>
              <w:rPr>
                <w:rFonts w:ascii="Gill Sans MT" w:hAnsi="Gill Sans MT" w:cs="Arial"/>
                <w:b/>
                <w:lang w:val="en-GB"/>
              </w:rPr>
            </w:pPr>
          </w:p>
        </w:tc>
      </w:tr>
      <w:tr w:rsidR="00FA25CB">
        <w:tc>
          <w:tcPr>
            <w:tcW w:w="10908" w:type="dxa"/>
            <w:shd w:val="clear" w:color="auto" w:fill="E0E0E0"/>
          </w:tcPr>
          <w:p w:rsidR="00FA25CB" w:rsidRDefault="00FA25CB">
            <w:pPr>
              <w:rPr>
                <w:rFonts w:ascii="Gill Sans MT" w:hAnsi="Gill Sans MT" w:cs="Arial"/>
                <w:b/>
                <w:lang w:val="en-GB"/>
              </w:rPr>
            </w:pPr>
            <w:r>
              <w:rPr>
                <w:rFonts w:ascii="Gill Sans MT" w:hAnsi="Gill Sans MT" w:cs="Arial"/>
                <w:b/>
                <w:lang w:val="en-GB"/>
              </w:rPr>
              <w:t xml:space="preserve">Have </w:t>
            </w:r>
            <w:r w:rsidR="00873531">
              <w:rPr>
                <w:rFonts w:ascii="Gill Sans MT" w:hAnsi="Gill Sans MT" w:cs="Arial"/>
                <w:b/>
                <w:lang w:val="en-GB"/>
              </w:rPr>
              <w:t>community organisations been involved?</w:t>
            </w:r>
          </w:p>
        </w:tc>
        <w:tc>
          <w:tcPr>
            <w:tcW w:w="2340" w:type="dxa"/>
          </w:tcPr>
          <w:p w:rsidR="00FA25CB" w:rsidRDefault="00FA25CB">
            <w:pPr>
              <w:rPr>
                <w:rFonts w:ascii="Gill Sans MT" w:hAnsi="Gill Sans MT" w:cs="Arial"/>
                <w:b/>
                <w:lang w:val="en-GB"/>
              </w:rPr>
            </w:pPr>
          </w:p>
        </w:tc>
      </w:tr>
      <w:tr w:rsidR="00912426">
        <w:trPr>
          <w:trHeight w:val="298"/>
        </w:trPr>
        <w:tc>
          <w:tcPr>
            <w:tcW w:w="10908" w:type="dxa"/>
            <w:shd w:val="clear" w:color="auto" w:fill="E0E0E0"/>
          </w:tcPr>
          <w:p w:rsidR="00912426" w:rsidRDefault="00912426">
            <w:pPr>
              <w:rPr>
                <w:rFonts w:ascii="Gill Sans MT" w:hAnsi="Gill Sans MT" w:cs="Arial"/>
                <w:b/>
                <w:lang w:val="en-GB"/>
              </w:rPr>
            </w:pPr>
            <w:r>
              <w:rPr>
                <w:rFonts w:ascii="Gill Sans MT" w:hAnsi="Gill Sans MT" w:cs="Arial"/>
                <w:b/>
                <w:lang w:val="en-GB"/>
              </w:rPr>
              <w:t>Date of latest update of EIA</w:t>
            </w:r>
          </w:p>
        </w:tc>
        <w:tc>
          <w:tcPr>
            <w:tcW w:w="2340" w:type="dxa"/>
          </w:tcPr>
          <w:p w:rsidR="00912426" w:rsidRDefault="00912426">
            <w:pPr>
              <w:rPr>
                <w:rFonts w:ascii="Gill Sans MT" w:hAnsi="Gill Sans MT" w:cs="Arial"/>
                <w:b/>
                <w:lang w:val="en-GB"/>
              </w:rPr>
            </w:pPr>
          </w:p>
        </w:tc>
      </w:tr>
    </w:tbl>
    <w:p w:rsidR="00912426" w:rsidRDefault="00912426">
      <w:pPr>
        <w:rPr>
          <w:rFonts w:ascii="Gill Sans MT" w:hAnsi="Gill Sans MT" w:cs="Arial"/>
          <w:b/>
          <w:sz w:val="28"/>
          <w:szCs w:val="28"/>
          <w:lang w:val="en-GB"/>
        </w:rPr>
      </w:pPr>
    </w:p>
    <w:p w:rsidR="00912426" w:rsidRDefault="00912426">
      <w:pPr>
        <w:rPr>
          <w:rFonts w:ascii="Gill Sans MT" w:hAnsi="Gill Sans MT" w:cs="Arial"/>
          <w:b/>
          <w:sz w:val="28"/>
          <w:szCs w:val="28"/>
          <w:lang w:val="en-GB"/>
        </w:rPr>
      </w:pPr>
    </w:p>
    <w:p w:rsidR="00912426" w:rsidRDefault="00912426">
      <w:pPr>
        <w:rPr>
          <w:rFonts w:ascii="Gill Sans MT" w:hAnsi="Gill Sans MT" w:cs="Arial"/>
          <w:b/>
          <w:sz w:val="28"/>
          <w:szCs w:val="28"/>
          <w:lang w:val="en-GB"/>
        </w:rPr>
      </w:pPr>
    </w:p>
    <w:sectPr w:rsidR="00912426" w:rsidSect="009F313E">
      <w:headerReference w:type="even" r:id="rId24"/>
      <w:headerReference w:type="default" r:id="rId25"/>
      <w:footerReference w:type="default" r:id="rId26"/>
      <w:pgSz w:w="15840" w:h="12240" w:orient="landscape"/>
      <w:pgMar w:top="1438"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387" w:rsidRDefault="00896387">
      <w:r>
        <w:separator/>
      </w:r>
    </w:p>
  </w:endnote>
  <w:endnote w:type="continuationSeparator" w:id="0">
    <w:p w:rsidR="00896387" w:rsidRDefault="0089638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28" w:rsidRDefault="00623128">
    <w:pPr>
      <w:pStyle w:val="Footer"/>
      <w:rPr>
        <w:lang w:val="en-GB"/>
      </w:rPr>
    </w:pPr>
    <w:smartTag w:uri="urn:schemas-microsoft-com:office:smarttags" w:element="place">
      <w:smartTag w:uri="urn:schemas-microsoft-com:office:smarttags" w:element="PlaceName">
        <w:r>
          <w:rPr>
            <w:lang w:val="en-GB"/>
          </w:rPr>
          <w:t>Cumbria</w:t>
        </w:r>
      </w:smartTag>
      <w:r>
        <w:rPr>
          <w:lang w:val="en-GB"/>
        </w:rPr>
        <w:t xml:space="preserve"> </w:t>
      </w:r>
      <w:smartTag w:uri="urn:schemas-microsoft-com:office:smarttags" w:element="PlaceType">
        <w:r>
          <w:rPr>
            <w:lang w:val="en-GB"/>
          </w:rPr>
          <w:t>County</w:t>
        </w:r>
      </w:smartTag>
    </w:smartTag>
    <w:r>
      <w:rPr>
        <w:lang w:val="en-GB"/>
      </w:rPr>
      <w:t xml:space="preserve"> Council Equality Impact Assessment Proforma</w:t>
    </w:r>
    <w:r>
      <w:rPr>
        <w:lang w:val="en-GB"/>
      </w:rPr>
      <w:tab/>
    </w:r>
    <w:r>
      <w:rPr>
        <w:lang w:val="en-GB"/>
      </w:rPr>
      <w:tab/>
    </w:r>
    <w:r>
      <w:rPr>
        <w:lang w:val="en-GB"/>
      </w:rPr>
      <w:tab/>
    </w:r>
    <w:r>
      <w:rPr>
        <w:lang w:val="en-GB"/>
      </w:rPr>
      <w:tab/>
    </w:r>
    <w:r>
      <w:rPr>
        <w:lang w:val="en-GB"/>
      </w:rPr>
      <w:tab/>
      <w:t>March 2013</w:t>
    </w:r>
    <w:r>
      <w:rPr>
        <w:lang w:val="en-GB"/>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387" w:rsidRDefault="00896387">
      <w:r>
        <w:separator/>
      </w:r>
    </w:p>
  </w:footnote>
  <w:footnote w:type="continuationSeparator" w:id="0">
    <w:p w:rsidR="00896387" w:rsidRDefault="008963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28" w:rsidRDefault="0062312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3128" w:rsidRDefault="0062312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28" w:rsidRDefault="0062312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7BE8">
      <w:rPr>
        <w:rStyle w:val="PageNumber"/>
        <w:noProof/>
      </w:rPr>
      <w:t>1</w:t>
    </w:r>
    <w:r>
      <w:rPr>
        <w:rStyle w:val="PageNumber"/>
      </w:rPr>
      <w:fldChar w:fldCharType="end"/>
    </w:r>
  </w:p>
  <w:p w:rsidR="00623128" w:rsidRDefault="0062312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97203"/>
    <w:multiLevelType w:val="hybridMultilevel"/>
    <w:tmpl w:val="7D20A32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A6266F"/>
    <w:multiLevelType w:val="hybridMultilevel"/>
    <w:tmpl w:val="45BCA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AD2A2C"/>
    <w:multiLevelType w:val="hybridMultilevel"/>
    <w:tmpl w:val="4498D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4F24E6"/>
    <w:multiLevelType w:val="hybridMultilevel"/>
    <w:tmpl w:val="AA004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B20A72"/>
    <w:multiLevelType w:val="hybridMultilevel"/>
    <w:tmpl w:val="E3969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7BB5CF1"/>
    <w:multiLevelType w:val="hybridMultilevel"/>
    <w:tmpl w:val="A67EC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CB0804"/>
    <w:multiLevelType w:val="hybridMultilevel"/>
    <w:tmpl w:val="78C6C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7964D8"/>
    <w:multiLevelType w:val="hybridMultilevel"/>
    <w:tmpl w:val="E1587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5B27DB1"/>
    <w:multiLevelType w:val="hybridMultilevel"/>
    <w:tmpl w:val="74AC681A"/>
    <w:lvl w:ilvl="0" w:tplc="04090001">
      <w:start w:val="1"/>
      <w:numFmt w:val="bullet"/>
      <w:lvlText w:val=""/>
      <w:lvlJc w:val="left"/>
      <w:pPr>
        <w:tabs>
          <w:tab w:val="num" w:pos="747"/>
        </w:tabs>
        <w:ind w:left="747" w:hanging="360"/>
      </w:pPr>
      <w:rPr>
        <w:rFonts w:ascii="Symbol" w:hAnsi="Symbol" w:hint="default"/>
      </w:rPr>
    </w:lvl>
    <w:lvl w:ilvl="1" w:tplc="04090003" w:tentative="1">
      <w:start w:val="1"/>
      <w:numFmt w:val="bullet"/>
      <w:lvlText w:val="o"/>
      <w:lvlJc w:val="left"/>
      <w:pPr>
        <w:tabs>
          <w:tab w:val="num" w:pos="1467"/>
        </w:tabs>
        <w:ind w:left="1467" w:hanging="360"/>
      </w:pPr>
      <w:rPr>
        <w:rFonts w:ascii="Courier New" w:hAnsi="Courier New" w:cs="Courier New" w:hint="default"/>
      </w:rPr>
    </w:lvl>
    <w:lvl w:ilvl="2" w:tplc="04090005" w:tentative="1">
      <w:start w:val="1"/>
      <w:numFmt w:val="bullet"/>
      <w:lvlText w:val=""/>
      <w:lvlJc w:val="left"/>
      <w:pPr>
        <w:tabs>
          <w:tab w:val="num" w:pos="2187"/>
        </w:tabs>
        <w:ind w:left="2187" w:hanging="360"/>
      </w:pPr>
      <w:rPr>
        <w:rFonts w:ascii="Wingdings" w:hAnsi="Wingdings" w:hint="default"/>
      </w:rPr>
    </w:lvl>
    <w:lvl w:ilvl="3" w:tplc="04090001" w:tentative="1">
      <w:start w:val="1"/>
      <w:numFmt w:val="bullet"/>
      <w:lvlText w:val=""/>
      <w:lvlJc w:val="left"/>
      <w:pPr>
        <w:tabs>
          <w:tab w:val="num" w:pos="2907"/>
        </w:tabs>
        <w:ind w:left="2907" w:hanging="360"/>
      </w:pPr>
      <w:rPr>
        <w:rFonts w:ascii="Symbol" w:hAnsi="Symbol" w:hint="default"/>
      </w:rPr>
    </w:lvl>
    <w:lvl w:ilvl="4" w:tplc="04090003" w:tentative="1">
      <w:start w:val="1"/>
      <w:numFmt w:val="bullet"/>
      <w:lvlText w:val="o"/>
      <w:lvlJc w:val="left"/>
      <w:pPr>
        <w:tabs>
          <w:tab w:val="num" w:pos="3627"/>
        </w:tabs>
        <w:ind w:left="3627" w:hanging="360"/>
      </w:pPr>
      <w:rPr>
        <w:rFonts w:ascii="Courier New" w:hAnsi="Courier New" w:cs="Courier New" w:hint="default"/>
      </w:rPr>
    </w:lvl>
    <w:lvl w:ilvl="5" w:tplc="04090005" w:tentative="1">
      <w:start w:val="1"/>
      <w:numFmt w:val="bullet"/>
      <w:lvlText w:val=""/>
      <w:lvlJc w:val="left"/>
      <w:pPr>
        <w:tabs>
          <w:tab w:val="num" w:pos="4347"/>
        </w:tabs>
        <w:ind w:left="4347" w:hanging="360"/>
      </w:pPr>
      <w:rPr>
        <w:rFonts w:ascii="Wingdings" w:hAnsi="Wingdings" w:hint="default"/>
      </w:rPr>
    </w:lvl>
    <w:lvl w:ilvl="6" w:tplc="04090001" w:tentative="1">
      <w:start w:val="1"/>
      <w:numFmt w:val="bullet"/>
      <w:lvlText w:val=""/>
      <w:lvlJc w:val="left"/>
      <w:pPr>
        <w:tabs>
          <w:tab w:val="num" w:pos="5067"/>
        </w:tabs>
        <w:ind w:left="5067" w:hanging="360"/>
      </w:pPr>
      <w:rPr>
        <w:rFonts w:ascii="Symbol" w:hAnsi="Symbol" w:hint="default"/>
      </w:rPr>
    </w:lvl>
    <w:lvl w:ilvl="7" w:tplc="04090003" w:tentative="1">
      <w:start w:val="1"/>
      <w:numFmt w:val="bullet"/>
      <w:lvlText w:val="o"/>
      <w:lvlJc w:val="left"/>
      <w:pPr>
        <w:tabs>
          <w:tab w:val="num" w:pos="5787"/>
        </w:tabs>
        <w:ind w:left="5787" w:hanging="360"/>
      </w:pPr>
      <w:rPr>
        <w:rFonts w:ascii="Courier New" w:hAnsi="Courier New" w:cs="Courier New" w:hint="default"/>
      </w:rPr>
    </w:lvl>
    <w:lvl w:ilvl="8" w:tplc="04090005" w:tentative="1">
      <w:start w:val="1"/>
      <w:numFmt w:val="bullet"/>
      <w:lvlText w:val=""/>
      <w:lvlJc w:val="left"/>
      <w:pPr>
        <w:tabs>
          <w:tab w:val="num" w:pos="6507"/>
        </w:tabs>
        <w:ind w:left="6507" w:hanging="360"/>
      </w:pPr>
      <w:rPr>
        <w:rFonts w:ascii="Wingdings" w:hAnsi="Wingdings" w:hint="default"/>
      </w:rPr>
    </w:lvl>
  </w:abstractNum>
  <w:abstractNum w:abstractNumId="9">
    <w:nsid w:val="47024DA8"/>
    <w:multiLevelType w:val="hybridMultilevel"/>
    <w:tmpl w:val="D7C09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C366FF8"/>
    <w:multiLevelType w:val="hybridMultilevel"/>
    <w:tmpl w:val="7EC28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07A209E"/>
    <w:multiLevelType w:val="hybridMultilevel"/>
    <w:tmpl w:val="2F30A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C4054BD"/>
    <w:multiLevelType w:val="hybridMultilevel"/>
    <w:tmpl w:val="3078F1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0590272"/>
    <w:multiLevelType w:val="hybridMultilevel"/>
    <w:tmpl w:val="D742B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E201531"/>
    <w:multiLevelType w:val="hybridMultilevel"/>
    <w:tmpl w:val="6E123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20B67E8"/>
    <w:multiLevelType w:val="hybridMultilevel"/>
    <w:tmpl w:val="2DEC2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5"/>
  </w:num>
  <w:num w:numId="4">
    <w:abstractNumId w:val="2"/>
  </w:num>
  <w:num w:numId="5">
    <w:abstractNumId w:val="1"/>
  </w:num>
  <w:num w:numId="6">
    <w:abstractNumId w:val="12"/>
  </w:num>
  <w:num w:numId="7">
    <w:abstractNumId w:val="3"/>
  </w:num>
  <w:num w:numId="8">
    <w:abstractNumId w:val="4"/>
  </w:num>
  <w:num w:numId="9">
    <w:abstractNumId w:val="7"/>
  </w:num>
  <w:num w:numId="10">
    <w:abstractNumId w:val="10"/>
  </w:num>
  <w:num w:numId="11">
    <w:abstractNumId w:val="0"/>
  </w:num>
  <w:num w:numId="12">
    <w:abstractNumId w:val="6"/>
  </w:num>
  <w:num w:numId="13">
    <w:abstractNumId w:val="9"/>
  </w:num>
  <w:num w:numId="14">
    <w:abstractNumId w:val="11"/>
  </w:num>
  <w:num w:numId="15">
    <w:abstractNumId w:val="1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23281B"/>
    <w:rsid w:val="00003878"/>
    <w:rsid w:val="0001000E"/>
    <w:rsid w:val="00027BE8"/>
    <w:rsid w:val="000353AA"/>
    <w:rsid w:val="00073FA5"/>
    <w:rsid w:val="00076E52"/>
    <w:rsid w:val="00093A92"/>
    <w:rsid w:val="000B086D"/>
    <w:rsid w:val="000B5E81"/>
    <w:rsid w:val="000D7048"/>
    <w:rsid w:val="000D7BB3"/>
    <w:rsid w:val="000E3369"/>
    <w:rsid w:val="000E621E"/>
    <w:rsid w:val="00122282"/>
    <w:rsid w:val="00131028"/>
    <w:rsid w:val="00131058"/>
    <w:rsid w:val="00170036"/>
    <w:rsid w:val="00211A3F"/>
    <w:rsid w:val="00216B43"/>
    <w:rsid w:val="002213E1"/>
    <w:rsid w:val="0023281B"/>
    <w:rsid w:val="002370CF"/>
    <w:rsid w:val="00240809"/>
    <w:rsid w:val="002A4269"/>
    <w:rsid w:val="002C3205"/>
    <w:rsid w:val="002F7229"/>
    <w:rsid w:val="00305455"/>
    <w:rsid w:val="00314873"/>
    <w:rsid w:val="00332B62"/>
    <w:rsid w:val="00350104"/>
    <w:rsid w:val="00354620"/>
    <w:rsid w:val="003800C8"/>
    <w:rsid w:val="003814E8"/>
    <w:rsid w:val="003A6631"/>
    <w:rsid w:val="00403306"/>
    <w:rsid w:val="00460731"/>
    <w:rsid w:val="00465614"/>
    <w:rsid w:val="0047076B"/>
    <w:rsid w:val="004809A2"/>
    <w:rsid w:val="00485B4F"/>
    <w:rsid w:val="004966A5"/>
    <w:rsid w:val="004B5AD7"/>
    <w:rsid w:val="004E287B"/>
    <w:rsid w:val="005235CD"/>
    <w:rsid w:val="005460C7"/>
    <w:rsid w:val="00554C81"/>
    <w:rsid w:val="0057089F"/>
    <w:rsid w:val="005720FC"/>
    <w:rsid w:val="005A3883"/>
    <w:rsid w:val="005C6E2B"/>
    <w:rsid w:val="005E79B1"/>
    <w:rsid w:val="005F5AB6"/>
    <w:rsid w:val="00623128"/>
    <w:rsid w:val="00626B56"/>
    <w:rsid w:val="006647EA"/>
    <w:rsid w:val="00670AD8"/>
    <w:rsid w:val="006B676C"/>
    <w:rsid w:val="007009BA"/>
    <w:rsid w:val="00715904"/>
    <w:rsid w:val="00724246"/>
    <w:rsid w:val="00724C89"/>
    <w:rsid w:val="00731F19"/>
    <w:rsid w:val="00732B5A"/>
    <w:rsid w:val="007458FC"/>
    <w:rsid w:val="00750986"/>
    <w:rsid w:val="0075486D"/>
    <w:rsid w:val="0078556C"/>
    <w:rsid w:val="0079196E"/>
    <w:rsid w:val="007F73F6"/>
    <w:rsid w:val="00845DB1"/>
    <w:rsid w:val="008547DA"/>
    <w:rsid w:val="00860D4C"/>
    <w:rsid w:val="00862380"/>
    <w:rsid w:val="008724BA"/>
    <w:rsid w:val="00873531"/>
    <w:rsid w:val="00896387"/>
    <w:rsid w:val="008C1994"/>
    <w:rsid w:val="008F07EB"/>
    <w:rsid w:val="008F3ED7"/>
    <w:rsid w:val="008F70B0"/>
    <w:rsid w:val="00912426"/>
    <w:rsid w:val="00923AC2"/>
    <w:rsid w:val="009279DD"/>
    <w:rsid w:val="00983D28"/>
    <w:rsid w:val="0099426F"/>
    <w:rsid w:val="009970CB"/>
    <w:rsid w:val="009B0348"/>
    <w:rsid w:val="009B180E"/>
    <w:rsid w:val="009D1FC9"/>
    <w:rsid w:val="009E43B7"/>
    <w:rsid w:val="009F313E"/>
    <w:rsid w:val="00A20734"/>
    <w:rsid w:val="00A3496C"/>
    <w:rsid w:val="00A63783"/>
    <w:rsid w:val="00A834A3"/>
    <w:rsid w:val="00AB36D3"/>
    <w:rsid w:val="00AB43B6"/>
    <w:rsid w:val="00AC300D"/>
    <w:rsid w:val="00AD7CD6"/>
    <w:rsid w:val="00AE569D"/>
    <w:rsid w:val="00B13686"/>
    <w:rsid w:val="00B34DC5"/>
    <w:rsid w:val="00B366D6"/>
    <w:rsid w:val="00B42F9E"/>
    <w:rsid w:val="00B57875"/>
    <w:rsid w:val="00B71E0B"/>
    <w:rsid w:val="00B916EA"/>
    <w:rsid w:val="00BB22ED"/>
    <w:rsid w:val="00C10C21"/>
    <w:rsid w:val="00C34F10"/>
    <w:rsid w:val="00C5214F"/>
    <w:rsid w:val="00C66A3B"/>
    <w:rsid w:val="00C84E63"/>
    <w:rsid w:val="00C918E7"/>
    <w:rsid w:val="00CB738B"/>
    <w:rsid w:val="00CB79AF"/>
    <w:rsid w:val="00CC4E2D"/>
    <w:rsid w:val="00CD7C85"/>
    <w:rsid w:val="00CF7A55"/>
    <w:rsid w:val="00D2265D"/>
    <w:rsid w:val="00D5556C"/>
    <w:rsid w:val="00DB006B"/>
    <w:rsid w:val="00DF5208"/>
    <w:rsid w:val="00E21D85"/>
    <w:rsid w:val="00E83B45"/>
    <w:rsid w:val="00E950B7"/>
    <w:rsid w:val="00EA1DA3"/>
    <w:rsid w:val="00EA64A3"/>
    <w:rsid w:val="00ED2D45"/>
    <w:rsid w:val="00ED45A3"/>
    <w:rsid w:val="00F01420"/>
    <w:rsid w:val="00F10ED4"/>
    <w:rsid w:val="00F13232"/>
    <w:rsid w:val="00F13A4D"/>
    <w:rsid w:val="00F16277"/>
    <w:rsid w:val="00F45647"/>
    <w:rsid w:val="00F54AE3"/>
    <w:rsid w:val="00FA25CB"/>
    <w:rsid w:val="00FC314E"/>
    <w:rsid w:val="00FD36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23281B"/>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2328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211A3F"/>
    <w:pPr>
      <w:ind w:left="720"/>
    </w:pPr>
    <w:rPr>
      <w:rFonts w:ascii="Arial" w:hAnsi="Arial"/>
      <w:sz w:val="20"/>
      <w:szCs w:val="20"/>
      <w:lang w:val="en-GB"/>
    </w:rPr>
  </w:style>
  <w:style w:type="paragraph" w:customStyle="1" w:styleId="Default">
    <w:name w:val="Default"/>
    <w:rsid w:val="00670AD8"/>
    <w:pPr>
      <w:autoSpaceDE w:val="0"/>
      <w:autoSpaceDN w:val="0"/>
      <w:adjustRightInd w:val="0"/>
    </w:pPr>
    <w:rPr>
      <w:rFonts w:ascii="Gill Sans MT" w:hAnsi="Gill Sans MT" w:cs="Gill Sans MT"/>
      <w:color w:val="000000"/>
      <w:sz w:val="24"/>
      <w:szCs w:val="24"/>
    </w:rPr>
  </w:style>
  <w:style w:type="character" w:styleId="CommentReference">
    <w:name w:val="annotation reference"/>
    <w:basedOn w:val="DefaultParagraphFont"/>
    <w:semiHidden/>
    <w:rsid w:val="00845DB1"/>
    <w:rPr>
      <w:sz w:val="16"/>
      <w:szCs w:val="16"/>
    </w:rPr>
  </w:style>
  <w:style w:type="paragraph" w:styleId="CommentText">
    <w:name w:val="annotation text"/>
    <w:basedOn w:val="Normal"/>
    <w:semiHidden/>
    <w:rsid w:val="00845DB1"/>
    <w:rPr>
      <w:sz w:val="20"/>
      <w:szCs w:val="20"/>
    </w:rPr>
  </w:style>
</w:styles>
</file>

<file path=word/webSettings.xml><?xml version="1.0" encoding="utf-8"?>
<w:webSettings xmlns:r="http://schemas.openxmlformats.org/officeDocument/2006/relationships" xmlns:w="http://schemas.openxmlformats.org/wordprocessingml/2006/main">
  <w:divs>
    <w:div w:id="47732343">
      <w:bodyDiv w:val="1"/>
      <w:marLeft w:val="0"/>
      <w:marRight w:val="0"/>
      <w:marTop w:val="0"/>
      <w:marBottom w:val="0"/>
      <w:divBdr>
        <w:top w:val="none" w:sz="0" w:space="0" w:color="auto"/>
        <w:left w:val="none" w:sz="0" w:space="0" w:color="auto"/>
        <w:bottom w:val="none" w:sz="0" w:space="0" w:color="auto"/>
        <w:right w:val="none" w:sz="0" w:space="0" w:color="auto"/>
      </w:divBdr>
    </w:div>
    <w:div w:id="727650221">
      <w:bodyDiv w:val="1"/>
      <w:marLeft w:val="0"/>
      <w:marRight w:val="0"/>
      <w:marTop w:val="0"/>
      <w:marBottom w:val="0"/>
      <w:divBdr>
        <w:top w:val="none" w:sz="0" w:space="0" w:color="auto"/>
        <w:left w:val="none" w:sz="0" w:space="0" w:color="auto"/>
        <w:bottom w:val="none" w:sz="0" w:space="0" w:color="auto"/>
        <w:right w:val="none" w:sz="0" w:space="0" w:color="auto"/>
      </w:divBdr>
    </w:div>
    <w:div w:id="797604923">
      <w:bodyDiv w:val="1"/>
      <w:marLeft w:val="0"/>
      <w:marRight w:val="0"/>
      <w:marTop w:val="0"/>
      <w:marBottom w:val="0"/>
      <w:divBdr>
        <w:top w:val="none" w:sz="0" w:space="0" w:color="auto"/>
        <w:left w:val="none" w:sz="0" w:space="0" w:color="auto"/>
        <w:bottom w:val="none" w:sz="0" w:space="0" w:color="auto"/>
        <w:right w:val="none" w:sz="0" w:space="0" w:color="auto"/>
      </w:divBdr>
    </w:div>
    <w:div w:id="894201269">
      <w:bodyDiv w:val="1"/>
      <w:marLeft w:val="0"/>
      <w:marRight w:val="0"/>
      <w:marTop w:val="0"/>
      <w:marBottom w:val="0"/>
      <w:divBdr>
        <w:top w:val="none" w:sz="0" w:space="0" w:color="auto"/>
        <w:left w:val="none" w:sz="0" w:space="0" w:color="auto"/>
        <w:bottom w:val="none" w:sz="0" w:space="0" w:color="auto"/>
        <w:right w:val="none" w:sz="0" w:space="0" w:color="auto"/>
      </w:divBdr>
    </w:div>
    <w:div w:id="1198739110">
      <w:bodyDiv w:val="1"/>
      <w:marLeft w:val="0"/>
      <w:marRight w:val="0"/>
      <w:marTop w:val="0"/>
      <w:marBottom w:val="0"/>
      <w:divBdr>
        <w:top w:val="none" w:sz="0" w:space="0" w:color="auto"/>
        <w:left w:val="none" w:sz="0" w:space="0" w:color="auto"/>
        <w:bottom w:val="none" w:sz="0" w:space="0" w:color="auto"/>
        <w:right w:val="none" w:sz="0" w:space="0" w:color="auto"/>
      </w:divBdr>
    </w:div>
    <w:div w:id="1376155527">
      <w:bodyDiv w:val="1"/>
      <w:marLeft w:val="0"/>
      <w:marRight w:val="0"/>
      <w:marTop w:val="0"/>
      <w:marBottom w:val="0"/>
      <w:divBdr>
        <w:top w:val="none" w:sz="0" w:space="0" w:color="auto"/>
        <w:left w:val="none" w:sz="0" w:space="0" w:color="auto"/>
        <w:bottom w:val="none" w:sz="0" w:space="0" w:color="auto"/>
        <w:right w:val="none" w:sz="0" w:space="0" w:color="auto"/>
      </w:divBdr>
    </w:div>
    <w:div w:id="1596018752">
      <w:bodyDiv w:val="1"/>
      <w:marLeft w:val="0"/>
      <w:marRight w:val="0"/>
      <w:marTop w:val="0"/>
      <w:marBottom w:val="0"/>
      <w:divBdr>
        <w:top w:val="none" w:sz="0" w:space="0" w:color="auto"/>
        <w:left w:val="none" w:sz="0" w:space="0" w:color="auto"/>
        <w:bottom w:val="none" w:sz="0" w:space="0" w:color="auto"/>
        <w:right w:val="none" w:sz="0" w:space="0" w:color="auto"/>
      </w:divBdr>
    </w:div>
    <w:div w:id="1626423904">
      <w:bodyDiv w:val="1"/>
      <w:marLeft w:val="0"/>
      <w:marRight w:val="0"/>
      <w:marTop w:val="0"/>
      <w:marBottom w:val="0"/>
      <w:divBdr>
        <w:top w:val="none" w:sz="0" w:space="0" w:color="auto"/>
        <w:left w:val="none" w:sz="0" w:space="0" w:color="auto"/>
        <w:bottom w:val="none" w:sz="0" w:space="0" w:color="auto"/>
        <w:right w:val="none" w:sz="0" w:space="0" w:color="auto"/>
      </w:divBdr>
    </w:div>
    <w:div w:id="1719472170">
      <w:bodyDiv w:val="1"/>
      <w:marLeft w:val="0"/>
      <w:marRight w:val="0"/>
      <w:marTop w:val="0"/>
      <w:marBottom w:val="0"/>
      <w:divBdr>
        <w:top w:val="none" w:sz="0" w:space="0" w:color="auto"/>
        <w:left w:val="none" w:sz="0" w:space="0" w:color="auto"/>
        <w:bottom w:val="none" w:sz="0" w:space="0" w:color="auto"/>
        <w:right w:val="none" w:sz="0" w:space="0" w:color="auto"/>
      </w:divBdr>
    </w:div>
    <w:div w:id="1863280463">
      <w:bodyDiv w:val="1"/>
      <w:marLeft w:val="0"/>
      <w:marRight w:val="0"/>
      <w:marTop w:val="0"/>
      <w:marBottom w:val="0"/>
      <w:divBdr>
        <w:top w:val="none" w:sz="0" w:space="0" w:color="auto"/>
        <w:left w:val="none" w:sz="0" w:space="0" w:color="auto"/>
        <w:bottom w:val="none" w:sz="0" w:space="0" w:color="auto"/>
        <w:right w:val="none" w:sz="0" w:space="0" w:color="auto"/>
      </w:divBdr>
    </w:div>
    <w:div w:id="192020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48</Pages>
  <Words>8316</Words>
  <Characters>47406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Proforma: Equality Impact Assessment</vt:lpstr>
    </vt:vector>
  </TitlesOfParts>
  <Company>Cumbria Information Systems</Company>
  <LinksUpToDate>false</LinksUpToDate>
  <CharactersWithSpaces>55611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Proforma: Equality Impact Assessment</dc:title>
  <dc:subject/>
  <dc:creator>jra</dc:creator>
  <cp:keywords/>
  <dc:description/>
  <cp:lastModifiedBy>woodk2</cp:lastModifiedBy>
  <cp:revision>2</cp:revision>
  <cp:lastPrinted>2006-02-21T11:14:00Z</cp:lastPrinted>
  <dcterms:created xsi:type="dcterms:W3CDTF">2013-04-10T15:15:00Z</dcterms:created>
  <dcterms:modified xsi:type="dcterms:W3CDTF">2013-04-10T15:15:00Z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